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5C05330">
      <w:pPr>
        <w:adjustRightInd w:val="0"/>
        <w:snapToGrid w:val="0"/>
        <w:spacing w:before="156"/>
        <w:rPr>
          <w:rFonts w:ascii="Calibri" w:hAnsi="Calibri"/>
          <w:b/>
          <w:sz w:val="44"/>
          <w:szCs w:val="44"/>
        </w:rPr>
      </w:pPr>
    </w:p>
    <w:p w14:paraId="77EFAD14">
      <w:pPr>
        <w:adjustRightInd w:val="0"/>
        <w:snapToGrid w:val="0"/>
        <w:spacing w:before="156" w:line="360" w:lineRule="auto"/>
        <w:contextualSpacing/>
        <w:jc w:val="center"/>
        <w:rPr>
          <w:rFonts w:asciiTheme="minorEastAsia" w:hAnsiTheme="minorEastAsia" w:eastAsiaTheme="minorEastAsia"/>
          <w:b/>
          <w:sz w:val="30"/>
          <w:szCs w:val="30"/>
        </w:rPr>
      </w:pPr>
      <w:r>
        <w:rPr>
          <w:rFonts w:hint="eastAsia" w:asciiTheme="minorEastAsia" w:hAnsiTheme="minorEastAsia" w:eastAsiaTheme="minorEastAsia"/>
          <w:b/>
          <w:sz w:val="30"/>
          <w:szCs w:val="30"/>
        </w:rPr>
        <w:t>仓储及物流服务合同</w:t>
      </w:r>
    </w:p>
    <w:p w14:paraId="6E17B168">
      <w:pPr>
        <w:adjustRightInd w:val="0"/>
        <w:snapToGrid w:val="0"/>
        <w:spacing w:before="156" w:line="360" w:lineRule="auto"/>
        <w:contextualSpacing/>
        <w:jc w:val="center"/>
        <w:rPr>
          <w:rFonts w:asciiTheme="minorEastAsia" w:hAnsiTheme="minorEastAsia" w:eastAsiaTheme="minorEastAsia"/>
          <w:b/>
          <w:sz w:val="30"/>
          <w:szCs w:val="30"/>
        </w:rPr>
      </w:pPr>
    </w:p>
    <w:p w14:paraId="7CA5C2F2">
      <w:pPr>
        <w:pStyle w:val="8"/>
        <w:spacing w:before="0" w:beforeAutospacing="0" w:after="0" w:afterAutospacing="0" w:line="360" w:lineRule="auto"/>
        <w:rPr>
          <w:rFonts w:hint="eastAsia"/>
          <w:b/>
          <w:bCs/>
          <w:color w:val="000000"/>
          <w:sz w:val="22"/>
          <w:szCs w:val="22"/>
        </w:rPr>
      </w:pPr>
      <w:r>
        <w:rPr>
          <w:rFonts w:hint="eastAsia"/>
          <w:b/>
          <w:bCs/>
          <w:color w:val="000000"/>
          <w:sz w:val="22"/>
          <w:szCs w:val="22"/>
        </w:rPr>
        <w:t>甲方：</w:t>
      </w:r>
    </w:p>
    <w:p w14:paraId="6C543544">
      <w:pPr>
        <w:pStyle w:val="8"/>
        <w:spacing w:before="0" w:beforeAutospacing="0" w:after="0" w:afterAutospacing="0" w:line="360" w:lineRule="auto"/>
        <w:rPr>
          <w:sz w:val="22"/>
          <w:szCs w:val="22"/>
        </w:rPr>
      </w:pPr>
      <w:r>
        <w:rPr>
          <w:rFonts w:hint="eastAsia"/>
          <w:sz w:val="22"/>
          <w:szCs w:val="22"/>
        </w:rPr>
        <w:t>地址：</w:t>
      </w:r>
    </w:p>
    <w:p w14:paraId="7BA4E0C6">
      <w:pPr>
        <w:pStyle w:val="8"/>
        <w:spacing w:before="0" w:beforeAutospacing="0" w:after="0" w:afterAutospacing="0" w:line="360" w:lineRule="auto"/>
        <w:rPr>
          <w:sz w:val="22"/>
          <w:szCs w:val="22"/>
        </w:rPr>
      </w:pPr>
      <w:r>
        <w:rPr>
          <w:rFonts w:hint="eastAsia"/>
          <w:sz w:val="22"/>
          <w:szCs w:val="22"/>
        </w:rPr>
        <w:t>统一社会信用代码：</w:t>
      </w:r>
    </w:p>
    <w:p w14:paraId="101535A9">
      <w:pPr>
        <w:pStyle w:val="8"/>
        <w:spacing w:before="0" w:beforeAutospacing="0" w:after="0" w:afterAutospacing="0" w:line="360" w:lineRule="auto"/>
        <w:rPr>
          <w:rFonts w:hint="eastAsia"/>
          <w:sz w:val="22"/>
          <w:szCs w:val="22"/>
        </w:rPr>
      </w:pPr>
      <w:r>
        <w:rPr>
          <w:rFonts w:hint="eastAsia"/>
          <w:sz w:val="22"/>
          <w:szCs w:val="22"/>
        </w:rPr>
        <w:t>开户银行：</w:t>
      </w:r>
    </w:p>
    <w:p w14:paraId="55CC9FDB">
      <w:pPr>
        <w:pStyle w:val="8"/>
        <w:spacing w:before="0" w:beforeAutospacing="0" w:after="0" w:afterAutospacing="0" w:line="360" w:lineRule="auto"/>
        <w:rPr>
          <w:rFonts w:hint="eastAsia"/>
          <w:sz w:val="22"/>
          <w:szCs w:val="22"/>
        </w:rPr>
      </w:pPr>
      <w:r>
        <w:rPr>
          <w:rFonts w:hint="eastAsia"/>
          <w:sz w:val="22"/>
          <w:szCs w:val="22"/>
        </w:rPr>
        <w:t>银行帐号∶</w:t>
      </w:r>
    </w:p>
    <w:p w14:paraId="11997851">
      <w:pPr>
        <w:pStyle w:val="8"/>
        <w:spacing w:before="0" w:beforeAutospacing="0" w:after="0" w:afterAutospacing="0" w:line="360" w:lineRule="auto"/>
        <w:rPr>
          <w:rFonts w:hint="eastAsia"/>
          <w:sz w:val="22"/>
          <w:szCs w:val="22"/>
        </w:rPr>
      </w:pPr>
      <w:r>
        <w:rPr>
          <w:rFonts w:hint="eastAsia"/>
          <w:sz w:val="22"/>
          <w:szCs w:val="22"/>
        </w:rPr>
        <w:t>法人代表：</w:t>
      </w:r>
    </w:p>
    <w:p w14:paraId="5460DAF7">
      <w:pPr>
        <w:pStyle w:val="8"/>
        <w:spacing w:before="0" w:beforeAutospacing="0" w:after="0" w:afterAutospacing="0" w:line="360" w:lineRule="auto"/>
        <w:rPr>
          <w:rFonts w:hint="eastAsia"/>
          <w:sz w:val="22"/>
          <w:szCs w:val="22"/>
        </w:rPr>
      </w:pPr>
      <w:r>
        <w:rPr>
          <w:rFonts w:hint="eastAsia"/>
          <w:sz w:val="22"/>
          <w:szCs w:val="22"/>
        </w:rPr>
        <w:t>联系电话：</w:t>
      </w:r>
    </w:p>
    <w:p w14:paraId="157E2852">
      <w:pPr>
        <w:pStyle w:val="8"/>
        <w:spacing w:before="0" w:beforeAutospacing="0" w:after="0" w:afterAutospacing="0" w:line="360" w:lineRule="auto"/>
        <w:rPr>
          <w:rFonts w:hint="eastAsia"/>
          <w:b/>
          <w:bCs/>
          <w:color w:val="000000"/>
          <w:sz w:val="22"/>
          <w:szCs w:val="22"/>
        </w:rPr>
      </w:pPr>
      <w:r>
        <w:rPr>
          <w:rFonts w:hint="eastAsia"/>
          <w:b/>
          <w:bCs/>
          <w:color w:val="000000"/>
          <w:sz w:val="22"/>
          <w:szCs w:val="22"/>
        </w:rPr>
        <w:t>乙方：</w:t>
      </w:r>
    </w:p>
    <w:p w14:paraId="6425EE02">
      <w:pPr>
        <w:pStyle w:val="8"/>
        <w:spacing w:before="0" w:beforeAutospacing="0" w:after="0" w:afterAutospacing="0" w:line="360" w:lineRule="auto"/>
        <w:rPr>
          <w:sz w:val="22"/>
          <w:szCs w:val="22"/>
        </w:rPr>
      </w:pPr>
      <w:r>
        <w:rPr>
          <w:rFonts w:hint="eastAsia"/>
          <w:sz w:val="22"/>
          <w:szCs w:val="22"/>
        </w:rPr>
        <w:t>地址：</w:t>
      </w:r>
    </w:p>
    <w:p w14:paraId="1C788257">
      <w:pPr>
        <w:pStyle w:val="8"/>
        <w:spacing w:before="0" w:beforeAutospacing="0" w:after="0" w:afterAutospacing="0" w:line="360" w:lineRule="auto"/>
        <w:rPr>
          <w:sz w:val="22"/>
          <w:szCs w:val="22"/>
        </w:rPr>
      </w:pPr>
      <w:r>
        <w:rPr>
          <w:rFonts w:hint="eastAsia"/>
          <w:sz w:val="22"/>
          <w:szCs w:val="22"/>
        </w:rPr>
        <w:t>统一社会信用代码：</w:t>
      </w:r>
    </w:p>
    <w:p w14:paraId="0C18F01F">
      <w:pPr>
        <w:pStyle w:val="8"/>
        <w:spacing w:before="0" w:beforeAutospacing="0" w:after="0" w:afterAutospacing="0" w:line="360" w:lineRule="auto"/>
        <w:rPr>
          <w:sz w:val="22"/>
          <w:szCs w:val="22"/>
        </w:rPr>
      </w:pPr>
      <w:r>
        <w:rPr>
          <w:rFonts w:hint="eastAsia"/>
          <w:sz w:val="22"/>
          <w:szCs w:val="22"/>
        </w:rPr>
        <w:t>开户银行：</w:t>
      </w:r>
    </w:p>
    <w:p w14:paraId="75C8263E">
      <w:pPr>
        <w:pStyle w:val="8"/>
        <w:spacing w:before="0" w:beforeAutospacing="0" w:after="0" w:afterAutospacing="0" w:line="360" w:lineRule="auto"/>
        <w:rPr>
          <w:sz w:val="22"/>
          <w:szCs w:val="22"/>
        </w:rPr>
      </w:pPr>
      <w:r>
        <w:rPr>
          <w:rFonts w:hint="eastAsia"/>
          <w:sz w:val="22"/>
          <w:szCs w:val="22"/>
        </w:rPr>
        <w:t>账号：</w:t>
      </w:r>
    </w:p>
    <w:p w14:paraId="2A88209D">
      <w:pPr>
        <w:pStyle w:val="8"/>
        <w:spacing w:before="0" w:beforeAutospacing="0" w:after="0" w:afterAutospacing="0" w:line="360" w:lineRule="auto"/>
        <w:rPr>
          <w:sz w:val="22"/>
          <w:szCs w:val="22"/>
        </w:rPr>
      </w:pPr>
      <w:r>
        <w:rPr>
          <w:rFonts w:hint="eastAsia"/>
          <w:sz w:val="22"/>
          <w:szCs w:val="22"/>
        </w:rPr>
        <w:t>法人代表：</w:t>
      </w:r>
    </w:p>
    <w:p w14:paraId="48354254">
      <w:pPr>
        <w:pStyle w:val="8"/>
        <w:spacing w:before="0" w:beforeAutospacing="0" w:after="0" w:afterAutospacing="0" w:line="360" w:lineRule="auto"/>
        <w:rPr>
          <w:sz w:val="22"/>
          <w:szCs w:val="22"/>
        </w:rPr>
      </w:pPr>
      <w:r>
        <w:rPr>
          <w:rFonts w:hint="eastAsia"/>
          <w:sz w:val="22"/>
          <w:szCs w:val="22"/>
        </w:rPr>
        <w:t>联系电话：</w:t>
      </w:r>
    </w:p>
    <w:p w14:paraId="0F94C51F">
      <w:pPr>
        <w:pStyle w:val="8"/>
        <w:spacing w:before="0" w:beforeAutospacing="0" w:after="0" w:afterAutospacing="0" w:line="360" w:lineRule="auto"/>
        <w:rPr>
          <w:sz w:val="22"/>
          <w:szCs w:val="22"/>
        </w:rPr>
      </w:pPr>
    </w:p>
    <w:p w14:paraId="1E0BE920">
      <w:pPr>
        <w:adjustRightInd w:val="0"/>
        <w:snapToGrid w:val="0"/>
        <w:spacing w:line="360" w:lineRule="auto"/>
        <w:ind w:firstLine="431" w:firstLineChars="196"/>
        <w:contextualSpacing/>
        <w:rPr>
          <w:rFonts w:ascii="宋体" w:hAnsi="宋体" w:cs="宋体"/>
          <w:sz w:val="22"/>
          <w:szCs w:val="22"/>
        </w:rPr>
      </w:pPr>
      <w:r>
        <w:rPr>
          <w:rFonts w:hint="eastAsia" w:ascii="宋体" w:hAnsi="宋体" w:cs="宋体"/>
          <w:sz w:val="22"/>
          <w:szCs w:val="22"/>
        </w:rPr>
        <w:t>根据《中华人民共和国民法典》的有关规定，双方本着自愿、平等、互利的原则，经双方友好协商，现就甲方委托乙方给甲方客户物料的</w:t>
      </w:r>
      <w:r>
        <w:rPr>
          <w:rFonts w:hint="eastAsia" w:ascii="宋体" w:hAnsi="宋体" w:cs="宋体"/>
          <w:sz w:val="22"/>
          <w:szCs w:val="22"/>
          <w:lang w:val="en-US" w:eastAsia="zh-CN"/>
        </w:rPr>
        <w:t>散包到货接收、卸车、打托并交付甲方客户的</w:t>
      </w:r>
      <w:r>
        <w:rPr>
          <w:rFonts w:hint="eastAsia" w:ascii="宋体" w:hAnsi="宋体" w:cs="宋体"/>
          <w:sz w:val="22"/>
          <w:szCs w:val="22"/>
        </w:rPr>
        <w:t>服务项目达成一致，为了便于双方遵照执行，特签订本合同。</w:t>
      </w:r>
    </w:p>
    <w:p w14:paraId="2BAD51E5">
      <w:pPr>
        <w:adjustRightInd w:val="0"/>
        <w:snapToGrid w:val="0"/>
        <w:spacing w:line="360" w:lineRule="auto"/>
        <w:contextualSpacing/>
        <w:rPr>
          <w:rFonts w:ascii="宋体" w:hAnsi="宋体" w:cs="宋体"/>
          <w:b/>
          <w:sz w:val="22"/>
          <w:szCs w:val="22"/>
        </w:rPr>
      </w:pPr>
      <w:r>
        <w:rPr>
          <w:rFonts w:hint="eastAsia" w:ascii="宋体" w:hAnsi="宋体" w:cs="宋体"/>
          <w:b/>
          <w:sz w:val="22"/>
          <w:szCs w:val="22"/>
        </w:rPr>
        <w:t>第一条 基础信息</w:t>
      </w:r>
    </w:p>
    <w:p w14:paraId="543CAD27">
      <w:pPr>
        <w:adjustRightInd w:val="0"/>
        <w:snapToGrid w:val="0"/>
        <w:spacing w:line="360" w:lineRule="auto"/>
        <w:ind w:firstLine="440" w:firstLineChars="200"/>
        <w:contextualSpacing/>
        <w:rPr>
          <w:rFonts w:ascii="宋体" w:hAnsi="宋体" w:cs="宋体"/>
          <w:sz w:val="22"/>
          <w:szCs w:val="22"/>
        </w:rPr>
      </w:pPr>
      <w:r>
        <w:rPr>
          <w:rFonts w:hint="eastAsia" w:ascii="宋体" w:hAnsi="宋体" w:cs="宋体"/>
          <w:sz w:val="22"/>
          <w:szCs w:val="22"/>
        </w:rPr>
        <w:t>1、标准规格：</w:t>
      </w:r>
    </w:p>
    <w:p w14:paraId="34130BA6">
      <w:pPr>
        <w:adjustRightInd w:val="0"/>
        <w:snapToGrid w:val="0"/>
        <w:spacing w:line="360" w:lineRule="auto"/>
        <w:ind w:firstLine="440" w:firstLineChars="200"/>
        <w:contextualSpacing/>
        <w:rPr>
          <w:rFonts w:ascii="宋体" w:hAnsi="宋体" w:cs="宋体"/>
          <w:sz w:val="22"/>
          <w:szCs w:val="22"/>
        </w:rPr>
      </w:pPr>
      <w:r>
        <w:rPr>
          <w:rFonts w:hint="eastAsia" w:ascii="宋体" w:hAnsi="宋体" w:cs="宋体"/>
          <w:sz w:val="22"/>
          <w:szCs w:val="22"/>
        </w:rPr>
        <w:t>2、配送数量：按甲方客户的订单数量；</w:t>
      </w:r>
    </w:p>
    <w:p w14:paraId="770A760F">
      <w:pPr>
        <w:adjustRightInd w:val="0"/>
        <w:snapToGrid w:val="0"/>
        <w:spacing w:line="360" w:lineRule="auto"/>
        <w:ind w:firstLine="440" w:firstLineChars="200"/>
        <w:contextualSpacing/>
        <w:rPr>
          <w:rFonts w:ascii="宋体" w:hAnsi="宋体" w:cs="宋体"/>
          <w:sz w:val="22"/>
          <w:szCs w:val="22"/>
        </w:rPr>
      </w:pPr>
      <w:r>
        <w:rPr>
          <w:rFonts w:hint="eastAsia" w:ascii="宋体" w:hAnsi="宋体" w:cs="宋体"/>
          <w:sz w:val="22"/>
          <w:szCs w:val="22"/>
        </w:rPr>
        <w:t>3、质量：按甲方客户规定标准；</w:t>
      </w:r>
    </w:p>
    <w:p w14:paraId="178B511E">
      <w:pPr>
        <w:adjustRightInd w:val="0"/>
        <w:snapToGrid w:val="0"/>
        <w:spacing w:line="360" w:lineRule="auto"/>
        <w:ind w:firstLine="440" w:firstLineChars="200"/>
        <w:contextualSpacing/>
        <w:jc w:val="left"/>
        <w:rPr>
          <w:rFonts w:ascii="宋体" w:hAnsi="宋体" w:cs="宋体"/>
          <w:sz w:val="22"/>
          <w:szCs w:val="22"/>
        </w:rPr>
      </w:pPr>
      <w:r>
        <w:rPr>
          <w:rFonts w:hint="eastAsia" w:ascii="宋体" w:hAnsi="宋体" w:cs="宋体"/>
          <w:sz w:val="22"/>
          <w:szCs w:val="22"/>
        </w:rPr>
        <w:t>4、甲方终端客户名称：</w:t>
      </w:r>
      <w:r>
        <w:rPr>
          <w:rFonts w:hint="eastAsia" w:ascii="宋体" w:hAnsi="宋体" w:cs="宋体"/>
          <w:sz w:val="22"/>
          <w:szCs w:val="22"/>
          <w:u w:val="single"/>
        </w:rPr>
        <w:t xml:space="preserve"> </w:t>
      </w:r>
    </w:p>
    <w:p w14:paraId="5C68FB2A">
      <w:pPr>
        <w:adjustRightInd w:val="0"/>
        <w:snapToGrid w:val="0"/>
        <w:spacing w:line="360" w:lineRule="auto"/>
        <w:ind w:firstLine="440" w:firstLineChars="200"/>
        <w:contextualSpacing/>
        <w:rPr>
          <w:rFonts w:hint="eastAsia" w:ascii="宋体" w:hAnsi="宋体" w:cs="宋体"/>
          <w:sz w:val="22"/>
          <w:szCs w:val="22"/>
          <w:u w:val="single"/>
        </w:rPr>
      </w:pPr>
      <w:r>
        <w:rPr>
          <w:rFonts w:hint="eastAsia" w:ascii="宋体" w:hAnsi="宋体" w:cs="宋体"/>
          <w:sz w:val="22"/>
          <w:szCs w:val="22"/>
        </w:rPr>
        <w:t>5、甲方终端客户</w:t>
      </w:r>
      <w:r>
        <w:rPr>
          <w:rFonts w:hint="eastAsia" w:ascii="宋体" w:hAnsi="宋体" w:cs="宋体"/>
          <w:sz w:val="22"/>
          <w:szCs w:val="22"/>
          <w:lang w:val="en-US" w:eastAsia="zh-CN"/>
        </w:rPr>
        <w:t>外仓</w:t>
      </w:r>
      <w:r>
        <w:rPr>
          <w:rFonts w:hint="eastAsia" w:ascii="宋体" w:hAnsi="宋体" w:cs="宋体"/>
          <w:sz w:val="22"/>
          <w:szCs w:val="22"/>
        </w:rPr>
        <w:t>地址：</w:t>
      </w:r>
      <w:r>
        <w:rPr>
          <w:rFonts w:hint="eastAsia" w:ascii="宋体" w:hAnsi="宋体" w:cs="宋体"/>
          <w:sz w:val="22"/>
          <w:szCs w:val="22"/>
          <w:u w:val="single"/>
        </w:rPr>
        <w:t xml:space="preserve"> </w:t>
      </w:r>
    </w:p>
    <w:p w14:paraId="10D34821">
      <w:pPr>
        <w:adjustRightInd w:val="0"/>
        <w:snapToGrid w:val="0"/>
        <w:spacing w:line="360" w:lineRule="auto"/>
        <w:ind w:firstLine="440" w:firstLineChars="200"/>
        <w:contextualSpacing/>
        <w:rPr>
          <w:rFonts w:ascii="宋体" w:hAnsi="宋体" w:cs="宋体"/>
          <w:sz w:val="22"/>
          <w:szCs w:val="22"/>
          <w:u w:val="single"/>
        </w:rPr>
      </w:pPr>
      <w:r>
        <w:rPr>
          <w:rFonts w:hint="eastAsia" w:ascii="宋体" w:hAnsi="宋体" w:cs="宋体"/>
          <w:sz w:val="22"/>
          <w:szCs w:val="22"/>
        </w:rPr>
        <w:t>6、乙方仓储地址；</w:t>
      </w:r>
    </w:p>
    <w:p w14:paraId="19E468B3">
      <w:pPr>
        <w:adjustRightInd w:val="0"/>
        <w:snapToGrid w:val="0"/>
        <w:spacing w:line="360" w:lineRule="auto"/>
        <w:contextualSpacing/>
        <w:rPr>
          <w:rFonts w:ascii="宋体" w:hAnsi="宋体" w:cs="宋体"/>
          <w:b/>
          <w:sz w:val="22"/>
          <w:szCs w:val="22"/>
        </w:rPr>
      </w:pPr>
      <w:r>
        <w:rPr>
          <w:rFonts w:hint="eastAsia" w:ascii="宋体" w:hAnsi="宋体" w:cs="宋体"/>
          <w:b/>
          <w:sz w:val="22"/>
          <w:szCs w:val="22"/>
        </w:rPr>
        <w:t>第</w:t>
      </w:r>
      <w:r>
        <w:rPr>
          <w:rFonts w:hint="eastAsia" w:ascii="宋体" w:hAnsi="宋体" w:cs="宋体"/>
          <w:b/>
          <w:sz w:val="22"/>
          <w:szCs w:val="22"/>
          <w:lang w:val="en-US" w:eastAsia="zh-CN"/>
        </w:rPr>
        <w:t>二</w:t>
      </w:r>
      <w:r>
        <w:rPr>
          <w:rFonts w:hint="eastAsia" w:ascii="宋体" w:hAnsi="宋体" w:cs="宋体"/>
          <w:b/>
          <w:sz w:val="22"/>
          <w:szCs w:val="22"/>
        </w:rPr>
        <w:t>条 收费及结算方式</w:t>
      </w:r>
    </w:p>
    <w:p w14:paraId="1417B5E2">
      <w:pPr>
        <w:adjustRightInd w:val="0"/>
        <w:snapToGrid w:val="0"/>
        <w:spacing w:line="360" w:lineRule="auto"/>
        <w:ind w:firstLine="440" w:firstLineChars="200"/>
        <w:contextualSpacing/>
        <w:rPr>
          <w:rFonts w:ascii="宋体" w:hAnsi="宋体" w:cs="宋体"/>
          <w:sz w:val="22"/>
          <w:szCs w:val="22"/>
        </w:rPr>
      </w:pPr>
      <w:r>
        <w:rPr>
          <w:rFonts w:hint="eastAsia" w:ascii="宋体" w:hAnsi="宋体" w:cs="宋体"/>
          <w:sz w:val="22"/>
          <w:szCs w:val="22"/>
        </w:rPr>
        <w:t>1、乙方应根据与甲方共同协议</w:t>
      </w:r>
      <w:r>
        <w:rPr>
          <w:rFonts w:hint="eastAsia" w:ascii="宋体" w:hAnsi="宋体" w:cs="宋体"/>
          <w:sz w:val="22"/>
          <w:szCs w:val="22"/>
          <w:lang w:val="en-US" w:eastAsia="zh-CN"/>
        </w:rPr>
        <w:t>报价单</w:t>
      </w:r>
      <w:r>
        <w:rPr>
          <w:rFonts w:hint="eastAsia" w:ascii="宋体" w:hAnsi="宋体" w:cs="宋体"/>
          <w:sz w:val="22"/>
          <w:szCs w:val="22"/>
        </w:rPr>
        <w:t>的收费标准及物流服务类型、方式进行收费，费用包括甲方产品从</w:t>
      </w:r>
      <w:r>
        <w:rPr>
          <w:rFonts w:hint="eastAsia" w:ascii="宋体" w:hAnsi="宋体" w:cs="宋体"/>
          <w:sz w:val="22"/>
          <w:szCs w:val="22"/>
          <w:lang w:val="en-US" w:eastAsia="zh-CN"/>
        </w:rPr>
        <w:t>到达</w:t>
      </w:r>
      <w:r>
        <w:rPr>
          <w:rFonts w:hint="eastAsia" w:ascii="宋体" w:hAnsi="宋体" w:cs="宋体"/>
          <w:sz w:val="22"/>
          <w:szCs w:val="22"/>
        </w:rPr>
        <w:t>乙方仓库</w:t>
      </w:r>
      <w:r>
        <w:rPr>
          <w:rFonts w:hint="eastAsia" w:ascii="宋体" w:hAnsi="宋体" w:cs="宋体"/>
          <w:sz w:val="22"/>
          <w:szCs w:val="22"/>
          <w:lang w:val="en-US" w:eastAsia="zh-CN"/>
        </w:rPr>
        <w:t>起卸车、验收、打托，交付甲方客户原材外仓的</w:t>
      </w:r>
      <w:r>
        <w:rPr>
          <w:rFonts w:hint="eastAsia" w:ascii="宋体" w:hAnsi="宋体" w:cs="宋体"/>
          <w:sz w:val="22"/>
          <w:szCs w:val="22"/>
        </w:rPr>
        <w:t>作业环节。</w:t>
      </w:r>
    </w:p>
    <w:p w14:paraId="6C933456">
      <w:pPr>
        <w:adjustRightInd w:val="0"/>
        <w:snapToGrid w:val="0"/>
        <w:spacing w:line="360" w:lineRule="auto"/>
        <w:ind w:firstLine="440" w:firstLineChars="200"/>
        <w:contextualSpacing/>
        <w:rPr>
          <w:rFonts w:ascii="宋体" w:hAnsi="宋体" w:cs="宋体"/>
          <w:sz w:val="22"/>
          <w:szCs w:val="22"/>
        </w:rPr>
      </w:pPr>
      <w:r>
        <w:rPr>
          <w:rFonts w:hint="eastAsia" w:ascii="宋体" w:hAnsi="宋体" w:cs="宋体"/>
          <w:sz w:val="22"/>
          <w:szCs w:val="22"/>
        </w:rPr>
        <w:t>2、费用明细：详见报价单。</w:t>
      </w:r>
    </w:p>
    <w:p w14:paraId="471D878C">
      <w:pPr>
        <w:adjustRightInd w:val="0"/>
        <w:snapToGrid w:val="0"/>
        <w:spacing w:line="360" w:lineRule="auto"/>
        <w:ind w:firstLine="440" w:firstLineChars="200"/>
        <w:contextualSpacing/>
        <w:rPr>
          <w:rFonts w:ascii="宋体" w:hAnsi="宋体" w:cs="宋体"/>
          <w:sz w:val="22"/>
          <w:szCs w:val="22"/>
        </w:rPr>
      </w:pPr>
      <w:r>
        <w:rPr>
          <w:rFonts w:hint="eastAsia" w:ascii="宋体" w:hAnsi="宋体" w:cs="宋体"/>
          <w:sz w:val="22"/>
          <w:szCs w:val="22"/>
        </w:rPr>
        <w:t>3、付款方式</w:t>
      </w:r>
      <w:bookmarkStart w:id="0" w:name="_GoBack"/>
      <w:bookmarkEnd w:id="0"/>
    </w:p>
    <w:p w14:paraId="184534C3">
      <w:pPr>
        <w:adjustRightInd w:val="0"/>
        <w:snapToGrid w:val="0"/>
        <w:spacing w:line="360" w:lineRule="auto"/>
        <w:ind w:firstLine="440" w:firstLineChars="200"/>
        <w:contextualSpacing/>
        <w:rPr>
          <w:rFonts w:ascii="宋体" w:hAnsi="宋体" w:cs="宋体"/>
          <w:sz w:val="22"/>
          <w:szCs w:val="22"/>
        </w:rPr>
      </w:pPr>
      <w:r>
        <w:rPr>
          <w:rFonts w:hint="eastAsia" w:ascii="宋体" w:hAnsi="宋体" w:cs="宋体"/>
          <w:sz w:val="22"/>
          <w:szCs w:val="22"/>
        </w:rPr>
        <w:t>甲方应按月支付乙方费用，费用付款方式由甲方</w:t>
      </w:r>
      <w:r>
        <w:rPr>
          <w:rFonts w:hint="eastAsia" w:ascii="宋体" w:hAnsi="宋体" w:cs="宋体"/>
          <w:sz w:val="22"/>
          <w:szCs w:val="22"/>
          <w:lang w:val="en-US" w:eastAsia="zh-CN"/>
        </w:rPr>
        <w:t>以电汇或承兑</w:t>
      </w:r>
      <w:r>
        <w:rPr>
          <w:rFonts w:hint="eastAsia" w:ascii="宋体" w:hAnsi="宋体" w:cs="宋体"/>
          <w:sz w:val="22"/>
          <w:szCs w:val="22"/>
        </w:rPr>
        <w:t>方式</w:t>
      </w:r>
      <w:r>
        <w:rPr>
          <w:rFonts w:hint="eastAsia" w:ascii="宋体" w:hAnsi="宋体" w:cs="宋体"/>
          <w:sz w:val="22"/>
          <w:szCs w:val="22"/>
          <w:lang w:val="en-US" w:eastAsia="zh-CN"/>
        </w:rPr>
        <w:t>支付给</w:t>
      </w:r>
      <w:r>
        <w:rPr>
          <w:rFonts w:hint="eastAsia" w:ascii="宋体" w:hAnsi="宋体" w:cs="宋体"/>
          <w:sz w:val="22"/>
          <w:szCs w:val="22"/>
        </w:rPr>
        <w:t>乙方；乙方应在每月</w:t>
      </w:r>
      <w:r>
        <w:rPr>
          <w:rFonts w:hint="eastAsia" w:ascii="宋体" w:hAnsi="宋体" w:cs="宋体"/>
          <w:sz w:val="22"/>
          <w:szCs w:val="22"/>
          <w:lang w:val="en-US" w:eastAsia="zh-CN"/>
        </w:rPr>
        <w:t>5</w:t>
      </w:r>
      <w:r>
        <w:rPr>
          <w:rFonts w:hint="eastAsia" w:ascii="宋体" w:hAnsi="宋体" w:cs="宋体"/>
          <w:sz w:val="22"/>
          <w:szCs w:val="22"/>
        </w:rPr>
        <w:t>日前与甲方完成上月的出、入库数据的对账，乙方应在每月</w:t>
      </w:r>
      <w:r>
        <w:rPr>
          <w:rFonts w:hint="eastAsia" w:ascii="宋体" w:hAnsi="宋体" w:cs="宋体"/>
          <w:sz w:val="22"/>
          <w:szCs w:val="22"/>
          <w:lang w:val="en-US" w:eastAsia="zh-CN"/>
        </w:rPr>
        <w:t>10</w:t>
      </w:r>
      <w:r>
        <w:rPr>
          <w:rFonts w:hint="eastAsia" w:ascii="宋体" w:hAnsi="宋体" w:cs="宋体"/>
          <w:sz w:val="22"/>
          <w:szCs w:val="22"/>
        </w:rPr>
        <w:t>日之前开出甲方所产生费用的仓储服务增值税专用发票；</w:t>
      </w:r>
      <w:r>
        <w:rPr>
          <w:rFonts w:hint="eastAsia" w:ascii="宋体" w:hAnsi="宋体" w:cs="宋体"/>
          <w:color w:val="auto"/>
          <w:sz w:val="22"/>
          <w:szCs w:val="22"/>
          <w:lang w:val="en-US" w:eastAsia="zh-CN"/>
        </w:rPr>
        <w:t>甲方按票到月结30天付款</w:t>
      </w:r>
      <w:r>
        <w:rPr>
          <w:rFonts w:hint="eastAsia" w:ascii="宋体" w:hAnsi="宋体" w:cs="宋体"/>
          <w:sz w:val="22"/>
          <w:szCs w:val="22"/>
          <w:lang w:val="en-US" w:eastAsia="zh-CN"/>
        </w:rPr>
        <w:t>。</w:t>
      </w:r>
      <w:r>
        <w:rPr>
          <w:rFonts w:hint="eastAsia" w:ascii="宋体" w:hAnsi="宋体" w:cs="宋体"/>
          <w:sz w:val="22"/>
          <w:szCs w:val="22"/>
        </w:rPr>
        <w:br w:type="textWrapping"/>
      </w:r>
      <w:r>
        <w:rPr>
          <w:rFonts w:hint="eastAsia" w:ascii="宋体" w:hAnsi="宋体" w:cs="宋体"/>
          <w:sz w:val="22"/>
          <w:szCs w:val="22"/>
        </w:rPr>
        <w:t>4、其他情况</w:t>
      </w:r>
    </w:p>
    <w:p w14:paraId="0653617F">
      <w:pPr>
        <w:adjustRightInd w:val="0"/>
        <w:snapToGrid w:val="0"/>
        <w:spacing w:line="360" w:lineRule="auto"/>
        <w:ind w:firstLine="440" w:firstLineChars="200"/>
        <w:contextualSpacing/>
        <w:rPr>
          <w:rFonts w:ascii="宋体" w:hAnsi="宋体" w:cs="宋体"/>
          <w:sz w:val="22"/>
          <w:szCs w:val="22"/>
        </w:rPr>
      </w:pPr>
      <w:r>
        <w:rPr>
          <w:rFonts w:hint="eastAsia" w:ascii="宋体" w:hAnsi="宋体" w:cs="宋体"/>
          <w:sz w:val="22"/>
          <w:szCs w:val="22"/>
        </w:rPr>
        <w:t>在对账出现差异等其他情况下，乙方负责与甲方共同找差补漏，如仍有争议，乙方与甲方进行协商处理，如协商无果，甲方可暂扣争议部分费用，</w:t>
      </w:r>
      <w:r>
        <w:rPr>
          <w:rFonts w:hint="eastAsia" w:ascii="宋体" w:hAnsi="宋体" w:cs="宋体"/>
          <w:sz w:val="22"/>
          <w:szCs w:val="22"/>
          <w:lang w:val="en-US" w:eastAsia="zh-CN"/>
        </w:rPr>
        <w:t>但其他应付费用需按时支付，</w:t>
      </w:r>
      <w:r>
        <w:rPr>
          <w:rFonts w:hint="eastAsia" w:ascii="宋体" w:hAnsi="宋体" w:cs="宋体"/>
          <w:sz w:val="22"/>
          <w:szCs w:val="22"/>
        </w:rPr>
        <w:t xml:space="preserve">乙方不得因甲方暂扣争议费用而降低服务标准。 </w:t>
      </w:r>
    </w:p>
    <w:p w14:paraId="33A55603">
      <w:pPr>
        <w:adjustRightInd w:val="0"/>
        <w:snapToGrid w:val="0"/>
        <w:spacing w:line="360" w:lineRule="auto"/>
        <w:contextualSpacing/>
        <w:rPr>
          <w:rFonts w:ascii="宋体" w:hAnsi="宋体" w:cs="宋体"/>
          <w:b/>
          <w:sz w:val="22"/>
          <w:szCs w:val="22"/>
        </w:rPr>
      </w:pPr>
      <w:r>
        <w:rPr>
          <w:rFonts w:hint="eastAsia" w:ascii="宋体" w:hAnsi="宋体" w:cs="宋体"/>
          <w:b/>
          <w:sz w:val="22"/>
          <w:szCs w:val="22"/>
        </w:rPr>
        <w:t>第</w:t>
      </w:r>
      <w:r>
        <w:rPr>
          <w:rFonts w:hint="eastAsia" w:ascii="宋体" w:hAnsi="宋体" w:cs="宋体"/>
          <w:b/>
          <w:sz w:val="22"/>
          <w:szCs w:val="22"/>
          <w:lang w:val="en-US" w:eastAsia="zh-CN"/>
        </w:rPr>
        <w:t>三</w:t>
      </w:r>
      <w:r>
        <w:rPr>
          <w:rFonts w:hint="eastAsia" w:ascii="宋体" w:hAnsi="宋体" w:cs="宋体"/>
          <w:b/>
          <w:sz w:val="22"/>
          <w:szCs w:val="22"/>
        </w:rPr>
        <w:t>条 货物</w:t>
      </w:r>
      <w:r>
        <w:rPr>
          <w:rFonts w:hint="eastAsia" w:ascii="宋体" w:hAnsi="宋体" w:cs="宋体"/>
          <w:b/>
          <w:sz w:val="22"/>
          <w:szCs w:val="22"/>
          <w:lang w:val="en-US" w:eastAsia="zh-CN"/>
        </w:rPr>
        <w:t>打托包装</w:t>
      </w:r>
    </w:p>
    <w:p w14:paraId="24000F67">
      <w:pPr>
        <w:adjustRightInd w:val="0"/>
        <w:snapToGrid w:val="0"/>
        <w:spacing w:line="360" w:lineRule="auto"/>
        <w:ind w:firstLine="440" w:firstLineChars="200"/>
        <w:contextualSpacing/>
        <w:rPr>
          <w:rFonts w:ascii="宋体" w:hAnsi="宋体" w:cs="宋体"/>
          <w:sz w:val="22"/>
          <w:szCs w:val="22"/>
        </w:rPr>
      </w:pPr>
      <w:r>
        <w:rPr>
          <w:rFonts w:hint="eastAsia" w:ascii="宋体" w:hAnsi="宋体" w:cs="宋体"/>
          <w:sz w:val="22"/>
          <w:szCs w:val="22"/>
        </w:rPr>
        <w:t>1、乙方负责按照甲方客户的要求标准对货物进行</w:t>
      </w:r>
      <w:r>
        <w:rPr>
          <w:rFonts w:hint="eastAsia" w:ascii="宋体" w:hAnsi="宋体" w:cs="宋体"/>
          <w:sz w:val="22"/>
          <w:szCs w:val="22"/>
          <w:lang w:val="en-US" w:eastAsia="zh-CN"/>
        </w:rPr>
        <w:t>打托</w:t>
      </w:r>
      <w:r>
        <w:rPr>
          <w:rFonts w:hint="eastAsia" w:ascii="宋体" w:hAnsi="宋体" w:cs="宋体"/>
          <w:sz w:val="22"/>
          <w:szCs w:val="22"/>
        </w:rPr>
        <w:t>包装。</w:t>
      </w:r>
    </w:p>
    <w:p w14:paraId="190C4B83">
      <w:pPr>
        <w:adjustRightInd w:val="0"/>
        <w:snapToGrid w:val="0"/>
        <w:spacing w:line="360" w:lineRule="auto"/>
        <w:ind w:firstLine="440" w:firstLineChars="200"/>
        <w:contextualSpacing/>
        <w:rPr>
          <w:rFonts w:ascii="宋体" w:hAnsi="宋体" w:cs="宋体"/>
          <w:sz w:val="22"/>
          <w:szCs w:val="22"/>
        </w:rPr>
      </w:pPr>
      <w:r>
        <w:rPr>
          <w:rFonts w:hint="eastAsia" w:ascii="宋体" w:hAnsi="宋体" w:cs="宋体"/>
          <w:sz w:val="22"/>
          <w:szCs w:val="22"/>
          <w:lang w:val="en-US" w:eastAsia="zh-CN"/>
        </w:rPr>
        <w:t>2</w:t>
      </w:r>
      <w:r>
        <w:rPr>
          <w:rFonts w:hint="eastAsia" w:ascii="宋体" w:hAnsi="宋体" w:cs="宋体"/>
          <w:sz w:val="22"/>
          <w:szCs w:val="22"/>
        </w:rPr>
        <w:t>、乙方应在确保物料储存、装卸、运输安全的前提下，对到货货物进行打托包装。</w:t>
      </w:r>
    </w:p>
    <w:p w14:paraId="1327CF99">
      <w:pPr>
        <w:spacing w:line="360" w:lineRule="auto"/>
        <w:contextualSpacing/>
        <w:rPr>
          <w:rFonts w:ascii="宋体" w:hAnsi="宋体" w:cs="宋体"/>
          <w:b/>
          <w:sz w:val="22"/>
          <w:szCs w:val="22"/>
        </w:rPr>
      </w:pPr>
      <w:r>
        <w:rPr>
          <w:rFonts w:hint="eastAsia" w:ascii="宋体" w:hAnsi="宋体" w:cs="宋体"/>
          <w:b/>
          <w:sz w:val="22"/>
          <w:szCs w:val="22"/>
        </w:rPr>
        <w:t>第</w:t>
      </w:r>
      <w:r>
        <w:rPr>
          <w:rFonts w:hint="eastAsia" w:ascii="宋体" w:hAnsi="宋体" w:cs="宋体"/>
          <w:b/>
          <w:sz w:val="22"/>
          <w:szCs w:val="22"/>
          <w:lang w:val="en-US" w:eastAsia="zh-CN"/>
        </w:rPr>
        <w:t>四</w:t>
      </w:r>
      <w:r>
        <w:rPr>
          <w:rFonts w:hint="eastAsia" w:ascii="宋体" w:hAnsi="宋体" w:cs="宋体"/>
          <w:b/>
          <w:sz w:val="22"/>
          <w:szCs w:val="22"/>
        </w:rPr>
        <w:t>条 收货要求（非乙方运输）</w:t>
      </w:r>
    </w:p>
    <w:p w14:paraId="6125317F">
      <w:pPr>
        <w:adjustRightInd w:val="0"/>
        <w:snapToGrid w:val="0"/>
        <w:spacing w:line="360" w:lineRule="auto"/>
        <w:ind w:firstLine="470"/>
        <w:contextualSpacing/>
        <w:rPr>
          <w:rFonts w:hint="eastAsia" w:ascii="宋体" w:hAnsi="宋体" w:cs="宋体"/>
          <w:sz w:val="22"/>
          <w:szCs w:val="22"/>
          <w:lang w:eastAsia="zh-CN"/>
        </w:rPr>
      </w:pPr>
      <w:r>
        <w:rPr>
          <w:rFonts w:hint="eastAsia" w:ascii="宋体" w:hAnsi="宋体" w:cs="宋体"/>
          <w:sz w:val="22"/>
          <w:szCs w:val="22"/>
        </w:rPr>
        <w:t>1、</w:t>
      </w:r>
      <w:r>
        <w:rPr>
          <w:rFonts w:hint="eastAsia" w:ascii="宋体" w:hAnsi="宋体" w:eastAsia="宋体" w:cs="宋体"/>
          <w:sz w:val="22"/>
          <w:szCs w:val="22"/>
        </w:rPr>
        <w:t>甲方应按照甲方客户订单要求的</w:t>
      </w:r>
      <w:r>
        <w:rPr>
          <w:rFonts w:hint="eastAsia" w:ascii="宋体" w:hAnsi="宋体" w:cs="宋体"/>
          <w:sz w:val="22"/>
          <w:szCs w:val="22"/>
          <w:lang w:val="en-US" w:eastAsia="zh-CN"/>
        </w:rPr>
        <w:t>交付</w:t>
      </w:r>
      <w:r>
        <w:rPr>
          <w:rFonts w:hint="eastAsia" w:ascii="宋体" w:hAnsi="宋体" w:eastAsia="宋体" w:cs="宋体"/>
          <w:sz w:val="22"/>
          <w:szCs w:val="22"/>
        </w:rPr>
        <w:t>时间段送货至乙方，并应满足乙方有合理</w:t>
      </w:r>
      <w:r>
        <w:rPr>
          <w:rFonts w:hint="eastAsia" w:ascii="宋体" w:hAnsi="宋体" w:cs="宋体"/>
          <w:sz w:val="22"/>
          <w:szCs w:val="22"/>
          <w:lang w:val="en-US" w:eastAsia="zh-CN"/>
        </w:rPr>
        <w:t>前置打托作业</w:t>
      </w:r>
      <w:r>
        <w:rPr>
          <w:rFonts w:hint="eastAsia" w:ascii="宋体" w:hAnsi="宋体" w:eastAsia="宋体" w:cs="宋体"/>
          <w:sz w:val="22"/>
          <w:szCs w:val="22"/>
        </w:rPr>
        <w:t>响应时间，如甲方到货无合理前置响应时间（</w:t>
      </w:r>
      <w:r>
        <w:rPr>
          <w:rFonts w:hint="eastAsia" w:ascii="宋体" w:hAnsi="宋体" w:cs="宋体"/>
          <w:sz w:val="22"/>
          <w:szCs w:val="22"/>
          <w:lang w:val="en-US" w:eastAsia="zh-CN"/>
        </w:rPr>
        <w:t>36</w:t>
      </w:r>
      <w:r>
        <w:rPr>
          <w:rFonts w:hint="eastAsia" w:ascii="宋体" w:hAnsi="宋体" w:eastAsia="宋体" w:cs="宋体"/>
          <w:sz w:val="22"/>
          <w:szCs w:val="22"/>
        </w:rPr>
        <w:t>H），造成</w:t>
      </w:r>
      <w:r>
        <w:rPr>
          <w:rFonts w:hint="eastAsia" w:ascii="宋体" w:hAnsi="宋体" w:cs="宋体"/>
          <w:sz w:val="22"/>
          <w:szCs w:val="22"/>
          <w:lang w:val="en-US" w:eastAsia="zh-CN"/>
        </w:rPr>
        <w:t>乙方无法按时交付</w:t>
      </w:r>
      <w:r>
        <w:rPr>
          <w:rFonts w:hint="eastAsia" w:ascii="宋体" w:hAnsi="宋体" w:eastAsia="宋体" w:cs="宋体"/>
          <w:sz w:val="22"/>
          <w:szCs w:val="22"/>
        </w:rPr>
        <w:t>，责任由甲方承担</w:t>
      </w:r>
      <w:r>
        <w:rPr>
          <w:rFonts w:hint="eastAsia" w:ascii="宋体" w:hAnsi="宋体" w:cs="宋体"/>
          <w:sz w:val="22"/>
          <w:szCs w:val="22"/>
          <w:lang w:eastAsia="zh-CN"/>
        </w:rPr>
        <w:t>。</w:t>
      </w:r>
    </w:p>
    <w:p w14:paraId="62A15026">
      <w:pPr>
        <w:adjustRightInd w:val="0"/>
        <w:snapToGrid w:val="0"/>
        <w:spacing w:line="360" w:lineRule="auto"/>
        <w:ind w:firstLine="470"/>
        <w:contextualSpacing/>
        <w:rPr>
          <w:rFonts w:hint="eastAsia" w:ascii="宋体" w:hAnsi="宋体" w:eastAsia="宋体" w:cs="宋体"/>
          <w:sz w:val="22"/>
          <w:szCs w:val="22"/>
          <w:lang w:eastAsia="zh-CN"/>
        </w:rPr>
      </w:pPr>
      <w:r>
        <w:rPr>
          <w:rFonts w:hint="eastAsia" w:ascii="宋体" w:hAnsi="宋体" w:cs="宋体"/>
          <w:sz w:val="22"/>
          <w:szCs w:val="22"/>
          <w:lang w:val="en-US" w:eastAsia="zh-CN"/>
        </w:rPr>
        <w:t>2、</w:t>
      </w:r>
      <w:r>
        <w:rPr>
          <w:rFonts w:hint="eastAsia" w:ascii="宋体" w:hAnsi="宋体" w:eastAsia="宋体" w:cs="宋体"/>
          <w:sz w:val="22"/>
          <w:szCs w:val="22"/>
        </w:rPr>
        <w:t>甲方在货物</w:t>
      </w:r>
      <w:r>
        <w:rPr>
          <w:rFonts w:hint="eastAsia" w:ascii="宋体" w:hAnsi="宋体" w:cs="宋体"/>
          <w:sz w:val="22"/>
          <w:szCs w:val="22"/>
          <w:lang w:val="en-US" w:eastAsia="zh-CN"/>
        </w:rPr>
        <w:t>到达乙方仓库时</w:t>
      </w:r>
      <w:r>
        <w:rPr>
          <w:rFonts w:hint="eastAsia" w:ascii="宋体" w:hAnsi="宋体" w:eastAsia="宋体" w:cs="宋体"/>
          <w:sz w:val="22"/>
          <w:szCs w:val="22"/>
        </w:rPr>
        <w:t>，应随附送货单、出厂检验报告等</w:t>
      </w:r>
      <w:r>
        <w:rPr>
          <w:rFonts w:hint="eastAsia" w:ascii="宋体" w:hAnsi="宋体" w:cs="宋体"/>
          <w:sz w:val="22"/>
          <w:szCs w:val="22"/>
          <w:lang w:val="en-US" w:eastAsia="zh-CN"/>
        </w:rPr>
        <w:t>甲方客户交付所要求的整套单据</w:t>
      </w:r>
      <w:r>
        <w:rPr>
          <w:rFonts w:hint="eastAsia" w:ascii="宋体" w:hAnsi="宋体" w:eastAsia="宋体" w:cs="宋体"/>
          <w:sz w:val="22"/>
          <w:szCs w:val="22"/>
        </w:rPr>
        <w:t>并交与乙方，作为乙方收货</w:t>
      </w:r>
      <w:r>
        <w:rPr>
          <w:rFonts w:hint="eastAsia" w:ascii="宋体" w:hAnsi="宋体" w:cs="宋体"/>
          <w:sz w:val="22"/>
          <w:szCs w:val="22"/>
          <w:lang w:val="en-US" w:eastAsia="zh-CN"/>
        </w:rPr>
        <w:t>以及</w:t>
      </w:r>
      <w:r>
        <w:rPr>
          <w:rFonts w:hint="eastAsia" w:ascii="宋体" w:hAnsi="宋体" w:eastAsia="宋体" w:cs="宋体"/>
          <w:sz w:val="22"/>
          <w:szCs w:val="22"/>
        </w:rPr>
        <w:t>办理货物</w:t>
      </w:r>
      <w:r>
        <w:rPr>
          <w:rFonts w:hint="eastAsia" w:ascii="宋体" w:hAnsi="宋体" w:cs="宋体"/>
          <w:sz w:val="22"/>
          <w:szCs w:val="22"/>
          <w:lang w:val="en-US" w:eastAsia="zh-CN"/>
        </w:rPr>
        <w:t>交付甲方客户外仓</w:t>
      </w:r>
      <w:r>
        <w:rPr>
          <w:rFonts w:hint="eastAsia" w:ascii="宋体" w:hAnsi="宋体" w:eastAsia="宋体" w:cs="宋体"/>
          <w:sz w:val="22"/>
          <w:szCs w:val="22"/>
        </w:rPr>
        <w:t>入库的依据</w:t>
      </w:r>
      <w:r>
        <w:rPr>
          <w:rFonts w:hint="eastAsia" w:ascii="宋体" w:hAnsi="宋体" w:cs="宋体"/>
          <w:sz w:val="22"/>
          <w:szCs w:val="22"/>
          <w:lang w:eastAsia="zh-CN"/>
        </w:rPr>
        <w:t>。</w:t>
      </w:r>
    </w:p>
    <w:p w14:paraId="63D76409">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lang w:val="en-US" w:eastAsia="zh-CN"/>
        </w:rPr>
        <w:t>3、</w:t>
      </w:r>
      <w:r>
        <w:rPr>
          <w:rFonts w:hint="eastAsia" w:ascii="宋体" w:hAnsi="宋体" w:cs="宋体"/>
          <w:sz w:val="22"/>
          <w:szCs w:val="22"/>
        </w:rPr>
        <w:t>货物到达乙方后，乙方应根据《送货单》及系统提货单对货物数量、批次号及包装外观质量进行验收，确认实收货物信息（含内包装数量）与《送货单》信息相符后，对送货清单签字认可，作为双方对账凭据；如发现数量短少、错装、外包装不良或损坏等异常情况，乙方必须立即停止卸货，并电话通知甲方，并按照甲方回复意见进行处理。</w:t>
      </w:r>
    </w:p>
    <w:p w14:paraId="666EB7DA">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lang w:val="en-US" w:eastAsia="zh-CN"/>
        </w:rPr>
        <w:t>4</w:t>
      </w:r>
      <w:r>
        <w:rPr>
          <w:rFonts w:hint="eastAsia" w:ascii="宋体" w:hAnsi="宋体" w:cs="宋体"/>
          <w:sz w:val="22"/>
          <w:szCs w:val="22"/>
        </w:rPr>
        <w:t>、乙方交货时必须按照《送货单》中的物料名称、生产批次、数量、箱数进行整理及放置托盘，并配合甲方客户</w:t>
      </w:r>
      <w:r>
        <w:rPr>
          <w:rFonts w:hint="eastAsia" w:ascii="宋体" w:hAnsi="宋体" w:cs="宋体"/>
          <w:sz w:val="22"/>
          <w:szCs w:val="22"/>
          <w:lang w:val="en-US" w:eastAsia="zh-CN"/>
        </w:rPr>
        <w:t>外仓</w:t>
      </w:r>
      <w:r>
        <w:rPr>
          <w:rFonts w:hint="eastAsia" w:ascii="宋体" w:hAnsi="宋体" w:cs="宋体"/>
          <w:sz w:val="22"/>
          <w:szCs w:val="22"/>
        </w:rPr>
        <w:t>收货人员进行交接签字确认。</w:t>
      </w:r>
    </w:p>
    <w:p w14:paraId="6E5CBDD6">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lang w:val="en-US" w:eastAsia="zh-CN"/>
        </w:rPr>
        <w:t>5</w:t>
      </w:r>
      <w:r>
        <w:rPr>
          <w:rFonts w:hint="eastAsia" w:ascii="宋体" w:hAnsi="宋体" w:cs="宋体"/>
          <w:sz w:val="22"/>
          <w:szCs w:val="22"/>
        </w:rPr>
        <w:t>、乙方应保证甲方客户的生产线不因乙方原因受影响，对于有异议或有问题的货物，乙方应在仓库特定区域存放，并按甲方的回复意见进行处理。</w:t>
      </w:r>
    </w:p>
    <w:p w14:paraId="4A58A5E6">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lang w:val="en-US" w:eastAsia="zh-CN"/>
        </w:rPr>
        <w:t>6</w:t>
      </w:r>
      <w:r>
        <w:rPr>
          <w:rFonts w:hint="eastAsia" w:ascii="宋体" w:hAnsi="宋体" w:cs="宋体"/>
          <w:sz w:val="22"/>
          <w:szCs w:val="22"/>
        </w:rPr>
        <w:t>、甲方终端客户如要求在供货时提供质检报告等书面材料，原则上由甲方负责事先提供给乙方，乙方应按要求随货将文件材料及时提供给甲方终端客户，如因乙方疏忽导致质检报告等书面材料缺失而造成甲方终端客户拒收货物事件，责任由乙方承担。</w:t>
      </w:r>
    </w:p>
    <w:p w14:paraId="3E259723">
      <w:pPr>
        <w:tabs>
          <w:tab w:val="left" w:pos="1276"/>
        </w:tabs>
        <w:adjustRightInd w:val="0"/>
        <w:snapToGrid w:val="0"/>
        <w:spacing w:line="360" w:lineRule="auto"/>
        <w:contextualSpacing/>
        <w:rPr>
          <w:rFonts w:ascii="宋体" w:hAnsi="宋体" w:cs="宋体"/>
          <w:b/>
          <w:sz w:val="22"/>
          <w:szCs w:val="22"/>
        </w:rPr>
      </w:pPr>
      <w:r>
        <w:rPr>
          <w:rFonts w:hint="eastAsia" w:ascii="宋体" w:hAnsi="宋体" w:cs="宋体"/>
          <w:b/>
          <w:sz w:val="22"/>
          <w:szCs w:val="22"/>
        </w:rPr>
        <w:t>第</w:t>
      </w:r>
      <w:r>
        <w:rPr>
          <w:rFonts w:hint="eastAsia" w:ascii="宋体" w:hAnsi="宋体" w:cs="宋体"/>
          <w:b/>
          <w:sz w:val="22"/>
          <w:szCs w:val="22"/>
          <w:lang w:val="en-US" w:eastAsia="zh-CN"/>
        </w:rPr>
        <w:t>五</w:t>
      </w:r>
      <w:r>
        <w:rPr>
          <w:rFonts w:hint="eastAsia" w:ascii="宋体" w:hAnsi="宋体" w:cs="宋体"/>
          <w:b/>
          <w:sz w:val="22"/>
          <w:szCs w:val="22"/>
        </w:rPr>
        <w:t>条 仓储管理要求</w:t>
      </w:r>
    </w:p>
    <w:p w14:paraId="22B34E02">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rPr>
        <w:t>1、乙方应按科学的方法进行货物装卸，按要求分类存放，确保甲方货物在库区的安全，并确保数量准确性。</w:t>
      </w:r>
    </w:p>
    <w:p w14:paraId="4837F57F">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rPr>
        <w:t>2、乙方安排专人对应《库存报表》管理及每日收发货计划通知管理。</w:t>
      </w:r>
    </w:p>
    <w:p w14:paraId="7F6FCDD8">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rPr>
        <w:t>3、甲乙双方应在合同签订前确定好其货物的安全库存量及最高库存量数值，当其库存货物低于安全库存量或即将达到最高库存量时，乙方应及时通知甲方，由甲方通知客户端补货或停止发货，若因乙方未及时通知甲方导致供应不及时或爆仓等问题产生费用，由乙方承担。</w:t>
      </w:r>
    </w:p>
    <w:p w14:paraId="4B2820A6">
      <w:pPr>
        <w:tabs>
          <w:tab w:val="left" w:pos="1276"/>
        </w:tabs>
        <w:adjustRightInd w:val="0"/>
        <w:snapToGrid w:val="0"/>
        <w:spacing w:line="360" w:lineRule="auto"/>
        <w:contextualSpacing/>
        <w:rPr>
          <w:rFonts w:ascii="宋体" w:hAnsi="宋体" w:cs="宋体"/>
          <w:b/>
          <w:sz w:val="22"/>
          <w:szCs w:val="22"/>
        </w:rPr>
      </w:pPr>
      <w:r>
        <w:rPr>
          <w:rFonts w:hint="eastAsia" w:ascii="宋体" w:hAnsi="宋体" w:cs="宋体"/>
          <w:b/>
          <w:sz w:val="22"/>
          <w:szCs w:val="22"/>
        </w:rPr>
        <w:t>第</w:t>
      </w:r>
      <w:r>
        <w:rPr>
          <w:rFonts w:hint="eastAsia" w:ascii="宋体" w:hAnsi="宋体" w:cs="宋体"/>
          <w:b/>
          <w:sz w:val="22"/>
          <w:szCs w:val="22"/>
          <w:lang w:val="en-US" w:eastAsia="zh-CN"/>
        </w:rPr>
        <w:t>六</w:t>
      </w:r>
      <w:r>
        <w:rPr>
          <w:rFonts w:hint="eastAsia" w:ascii="宋体" w:hAnsi="宋体" w:cs="宋体"/>
          <w:b/>
          <w:sz w:val="22"/>
          <w:szCs w:val="22"/>
        </w:rPr>
        <w:t>条 服务</w:t>
      </w:r>
    </w:p>
    <w:p w14:paraId="7C5BDA14">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rPr>
        <w:t>1、乙方负责甲方物料装卸、收货、仓储、保管、</w:t>
      </w:r>
      <w:r>
        <w:rPr>
          <w:rFonts w:hint="eastAsia" w:ascii="宋体" w:hAnsi="宋体" w:cs="宋体"/>
          <w:sz w:val="22"/>
          <w:szCs w:val="22"/>
          <w:lang w:val="en-US" w:eastAsia="zh-CN"/>
        </w:rPr>
        <w:t>打托</w:t>
      </w:r>
      <w:r>
        <w:rPr>
          <w:rFonts w:hint="eastAsia" w:ascii="宋体" w:hAnsi="宋体" w:cs="宋体"/>
          <w:sz w:val="22"/>
          <w:szCs w:val="22"/>
        </w:rPr>
        <w:t>、</w:t>
      </w:r>
      <w:r>
        <w:rPr>
          <w:rFonts w:hint="eastAsia" w:ascii="宋体" w:hAnsi="宋体" w:cs="宋体"/>
          <w:sz w:val="22"/>
          <w:szCs w:val="22"/>
          <w:lang w:val="en-US" w:eastAsia="zh-CN"/>
        </w:rPr>
        <w:t>交付甲方客户外仓，</w:t>
      </w:r>
      <w:r>
        <w:rPr>
          <w:rFonts w:hint="eastAsia" w:ascii="宋体" w:hAnsi="宋体" w:cs="宋体"/>
          <w:sz w:val="22"/>
          <w:szCs w:val="22"/>
        </w:rPr>
        <w:t>账目管理及相关信息传递等</w:t>
      </w:r>
      <w:r>
        <w:rPr>
          <w:rFonts w:hint="eastAsia" w:ascii="宋体" w:hAnsi="宋体" w:cs="宋体"/>
          <w:sz w:val="22"/>
          <w:szCs w:val="22"/>
          <w:lang w:eastAsia="zh-CN"/>
        </w:rPr>
        <w:t>，</w:t>
      </w:r>
      <w:r>
        <w:rPr>
          <w:rFonts w:hint="eastAsia" w:ascii="宋体" w:hAnsi="宋体" w:cs="宋体"/>
          <w:sz w:val="22"/>
          <w:szCs w:val="22"/>
          <w:lang w:val="en-US" w:eastAsia="zh-CN"/>
        </w:rPr>
        <w:t>具体作业内容以双方确认的报价单为准</w:t>
      </w:r>
      <w:r>
        <w:rPr>
          <w:rFonts w:hint="eastAsia" w:ascii="宋体" w:hAnsi="宋体" w:cs="宋体"/>
          <w:sz w:val="22"/>
          <w:szCs w:val="22"/>
        </w:rPr>
        <w:t>。</w:t>
      </w:r>
    </w:p>
    <w:p w14:paraId="519579D7">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rPr>
        <w:t>2、乙方应按甲方客户所下达的发货通知进行JIT/JIS配送，除甲方书面通知作出特殊要求外，正常情况下，凡甲方客户要求乙方发货的视为甲方同意并许可。</w:t>
      </w:r>
    </w:p>
    <w:p w14:paraId="2965E9C2">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rPr>
        <w:t>3、乙方本着对甲方提供优质服务的原则，应根据甲方的需要提供正常物流服务以外的有偿增值业务服务；如代办退件（含索赔件）、包装物回收、器具租赁、器具维护、额外仓储、分装、质量筛选、质量检测、额外配送及流通加工等服务。</w:t>
      </w:r>
    </w:p>
    <w:p w14:paraId="56956C68">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rPr>
        <w:t>4、甲方对乙方正常物流服务以外的有偿增值业务服务要求及服务费用可另行协商</w:t>
      </w:r>
      <w:r>
        <w:rPr>
          <w:rFonts w:hint="eastAsia" w:ascii="宋体" w:hAnsi="宋体" w:cs="宋体"/>
          <w:sz w:val="22"/>
          <w:szCs w:val="22"/>
          <w:lang w:val="en-US" w:eastAsia="zh-CN"/>
        </w:rPr>
        <w:t>确定</w:t>
      </w:r>
      <w:r>
        <w:rPr>
          <w:rFonts w:hint="eastAsia" w:ascii="宋体" w:hAnsi="宋体" w:cs="宋体"/>
          <w:sz w:val="22"/>
          <w:szCs w:val="22"/>
        </w:rPr>
        <w:t>。</w:t>
      </w:r>
    </w:p>
    <w:p w14:paraId="62A38F6D">
      <w:pPr>
        <w:adjustRightInd w:val="0"/>
        <w:snapToGrid w:val="0"/>
        <w:spacing w:line="360" w:lineRule="auto"/>
        <w:contextualSpacing/>
        <w:rPr>
          <w:rFonts w:ascii="宋体" w:hAnsi="宋体" w:cs="宋体"/>
          <w:b/>
          <w:sz w:val="22"/>
          <w:szCs w:val="22"/>
        </w:rPr>
      </w:pPr>
      <w:r>
        <w:rPr>
          <w:rFonts w:hint="eastAsia" w:ascii="宋体" w:hAnsi="宋体" w:cs="宋体"/>
          <w:b/>
          <w:sz w:val="22"/>
          <w:szCs w:val="22"/>
        </w:rPr>
        <w:t>第</w:t>
      </w:r>
      <w:r>
        <w:rPr>
          <w:rFonts w:hint="eastAsia" w:ascii="宋体" w:hAnsi="宋体" w:cs="宋体"/>
          <w:b/>
          <w:sz w:val="22"/>
          <w:szCs w:val="22"/>
          <w:lang w:val="en-US" w:eastAsia="zh-CN"/>
        </w:rPr>
        <w:t>七</w:t>
      </w:r>
      <w:r>
        <w:rPr>
          <w:rFonts w:hint="eastAsia" w:ascii="宋体" w:hAnsi="宋体" w:cs="宋体"/>
          <w:b/>
          <w:sz w:val="22"/>
          <w:szCs w:val="22"/>
        </w:rPr>
        <w:t>条 双方责任</w:t>
      </w:r>
    </w:p>
    <w:p w14:paraId="2D6C02CA">
      <w:pPr>
        <w:adjustRightInd w:val="0"/>
        <w:snapToGrid w:val="0"/>
        <w:spacing w:line="360" w:lineRule="auto"/>
        <w:ind w:firstLine="442" w:firstLineChars="200"/>
        <w:contextualSpacing/>
        <w:rPr>
          <w:rFonts w:ascii="宋体" w:hAnsi="宋体" w:cs="宋体"/>
          <w:b/>
          <w:sz w:val="22"/>
          <w:szCs w:val="22"/>
        </w:rPr>
      </w:pPr>
      <w:r>
        <w:rPr>
          <w:rFonts w:hint="eastAsia" w:ascii="宋体" w:hAnsi="宋体" w:cs="宋体"/>
          <w:b/>
          <w:sz w:val="22"/>
          <w:szCs w:val="22"/>
        </w:rPr>
        <w:t>甲方责任：</w:t>
      </w:r>
    </w:p>
    <w:p w14:paraId="736863F9">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rPr>
        <w:t>1、应确保产品质量符合甲方终端客户对产品质量的要求，出现质量问题（</w:t>
      </w:r>
      <w:r>
        <w:rPr>
          <w:rFonts w:hint="eastAsia" w:ascii="宋体" w:hAnsi="宋体" w:cs="宋体"/>
          <w:sz w:val="22"/>
          <w:szCs w:val="22"/>
          <w:lang w:val="en-US" w:eastAsia="zh-CN"/>
        </w:rPr>
        <w:t>因乙方</w:t>
      </w:r>
      <w:r>
        <w:rPr>
          <w:rFonts w:hint="eastAsia" w:ascii="宋体" w:hAnsi="宋体" w:cs="宋体"/>
          <w:sz w:val="22"/>
          <w:szCs w:val="22"/>
        </w:rPr>
        <w:t>仓储和</w:t>
      </w:r>
      <w:r>
        <w:rPr>
          <w:rFonts w:hint="eastAsia" w:ascii="宋体" w:hAnsi="宋体" w:cs="宋体"/>
          <w:sz w:val="22"/>
          <w:szCs w:val="22"/>
          <w:lang w:val="en-US" w:eastAsia="zh-CN"/>
        </w:rPr>
        <w:t>打托作业</w:t>
      </w:r>
      <w:r>
        <w:rPr>
          <w:rFonts w:hint="eastAsia" w:ascii="宋体" w:hAnsi="宋体" w:cs="宋体"/>
          <w:sz w:val="22"/>
          <w:szCs w:val="22"/>
        </w:rPr>
        <w:t>过程中造成的</w:t>
      </w:r>
      <w:r>
        <w:rPr>
          <w:rFonts w:hint="eastAsia" w:ascii="宋体" w:hAnsi="宋体" w:cs="宋体"/>
          <w:sz w:val="22"/>
          <w:szCs w:val="22"/>
          <w:lang w:val="en-US" w:eastAsia="zh-CN"/>
        </w:rPr>
        <w:t>外包装</w:t>
      </w:r>
      <w:r>
        <w:rPr>
          <w:rFonts w:hint="eastAsia" w:ascii="宋体" w:hAnsi="宋体" w:cs="宋体"/>
          <w:sz w:val="22"/>
          <w:szCs w:val="22"/>
        </w:rPr>
        <w:t>质量问题除外），责任由甲方承担。</w:t>
      </w:r>
    </w:p>
    <w:p w14:paraId="0FD319E8">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rPr>
        <w:t>2、应承担双方交接货物前发现已损坏的、货物质量、数量、批次、包装方式等不符方面的损失。</w:t>
      </w:r>
    </w:p>
    <w:p w14:paraId="5EC773CE">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rPr>
        <w:t>3、应确保器具或包装箱内货物数量、物料号、物料名称、生产批次与外标识与实物相符，如发现此类不符情况造成的损失由甲方承担。</w:t>
      </w:r>
    </w:p>
    <w:p w14:paraId="44E1014C">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rPr>
        <w:t>4、应确保按供货订单所确定的时间段、数量、质量要求均匀发货。</w:t>
      </w:r>
    </w:p>
    <w:p w14:paraId="42FBE062">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rPr>
        <w:t>5、应负责对其货物干线运输车辆相关人员的监督和管理。</w:t>
      </w:r>
    </w:p>
    <w:p w14:paraId="210A924E">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rPr>
        <w:t>6、应按甲方终端客户的要求，提供足够的周转器具至乙方库区。</w:t>
      </w:r>
    </w:p>
    <w:p w14:paraId="3778A1DE">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rPr>
        <w:t>7、应向乙方提供甲方终端客户认可的包装方案。</w:t>
      </w:r>
    </w:p>
    <w:p w14:paraId="20DF71E5">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lang w:val="en-US" w:eastAsia="zh-CN"/>
        </w:rPr>
        <w:t>8</w:t>
      </w:r>
      <w:r>
        <w:rPr>
          <w:rFonts w:hint="eastAsia" w:ascii="宋体" w:hAnsi="宋体" w:cs="宋体"/>
          <w:sz w:val="22"/>
          <w:szCs w:val="22"/>
        </w:rPr>
        <w:t>、甲方必须按规定时限支付乙方费用，每逾期一日，应向乙方支付应付款项万分之五违约金。</w:t>
      </w:r>
    </w:p>
    <w:p w14:paraId="29BEE50E">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lang w:val="en-US" w:eastAsia="zh-CN"/>
        </w:rPr>
        <w:t>9</w:t>
      </w:r>
      <w:r>
        <w:rPr>
          <w:rFonts w:hint="eastAsia" w:ascii="宋体" w:hAnsi="宋体" w:cs="宋体"/>
          <w:sz w:val="22"/>
          <w:szCs w:val="22"/>
        </w:rPr>
        <w:t>、如甲方公司重大变动或因乙方不履行合同约定条款、欺瞒隐骗不诚信等因素，造成双方无法继续合作的，甲方应提前10天以书面形式通知乙方终止协议。</w:t>
      </w:r>
    </w:p>
    <w:p w14:paraId="75F44ACD">
      <w:pPr>
        <w:adjustRightInd w:val="0"/>
        <w:snapToGrid w:val="0"/>
        <w:spacing w:line="360" w:lineRule="auto"/>
        <w:ind w:firstLine="472"/>
        <w:contextualSpacing/>
        <w:rPr>
          <w:rFonts w:ascii="宋体" w:hAnsi="宋体" w:cs="宋体"/>
          <w:b/>
          <w:sz w:val="22"/>
          <w:szCs w:val="22"/>
        </w:rPr>
      </w:pPr>
      <w:r>
        <w:rPr>
          <w:rFonts w:hint="eastAsia" w:ascii="宋体" w:hAnsi="宋体" w:cs="宋体"/>
          <w:b/>
          <w:sz w:val="22"/>
          <w:szCs w:val="22"/>
        </w:rPr>
        <w:t>乙方责任</w:t>
      </w:r>
    </w:p>
    <w:p w14:paraId="5425B9E9">
      <w:pPr>
        <w:numPr>
          <w:ilvl w:val="0"/>
          <w:numId w:val="1"/>
        </w:numPr>
        <w:adjustRightInd w:val="0"/>
        <w:snapToGrid w:val="0"/>
        <w:spacing w:line="360" w:lineRule="auto"/>
        <w:ind w:firstLine="470"/>
        <w:contextualSpacing/>
        <w:rPr>
          <w:rFonts w:hint="eastAsia" w:ascii="宋体" w:hAnsi="宋体" w:cs="宋体"/>
          <w:sz w:val="22"/>
          <w:szCs w:val="22"/>
        </w:rPr>
      </w:pPr>
      <w:r>
        <w:rPr>
          <w:rFonts w:hint="eastAsia" w:ascii="宋体" w:hAnsi="宋体" w:cs="宋体"/>
          <w:sz w:val="22"/>
          <w:szCs w:val="22"/>
        </w:rPr>
        <w:t>乙方承担由于</w:t>
      </w:r>
      <w:r>
        <w:rPr>
          <w:rFonts w:hint="eastAsia" w:ascii="宋体" w:hAnsi="宋体" w:cs="宋体"/>
          <w:sz w:val="22"/>
          <w:szCs w:val="22"/>
          <w:lang w:val="en-US" w:eastAsia="zh-CN"/>
        </w:rPr>
        <w:t>乙方</w:t>
      </w:r>
      <w:r>
        <w:rPr>
          <w:rFonts w:hint="eastAsia" w:ascii="宋体" w:hAnsi="宋体" w:cs="宋体"/>
          <w:sz w:val="22"/>
          <w:szCs w:val="22"/>
        </w:rPr>
        <w:t>仓储和</w:t>
      </w:r>
      <w:r>
        <w:rPr>
          <w:rFonts w:hint="eastAsia" w:ascii="宋体" w:hAnsi="宋体" w:cs="宋体"/>
          <w:sz w:val="22"/>
          <w:szCs w:val="22"/>
          <w:lang w:val="en-US" w:eastAsia="zh-CN"/>
        </w:rPr>
        <w:t>打托作业</w:t>
      </w:r>
      <w:r>
        <w:rPr>
          <w:rFonts w:hint="eastAsia" w:ascii="宋体" w:hAnsi="宋体" w:cs="宋体"/>
          <w:sz w:val="22"/>
          <w:szCs w:val="22"/>
        </w:rPr>
        <w:t>过程中出现的外</w:t>
      </w:r>
      <w:r>
        <w:rPr>
          <w:rFonts w:hint="eastAsia" w:ascii="宋体" w:hAnsi="宋体" w:cs="宋体"/>
          <w:sz w:val="22"/>
          <w:szCs w:val="22"/>
          <w:lang w:val="en-US" w:eastAsia="zh-CN"/>
        </w:rPr>
        <w:t>包装</w:t>
      </w:r>
      <w:r>
        <w:rPr>
          <w:rFonts w:hint="eastAsia" w:ascii="宋体" w:hAnsi="宋体" w:cs="宋体"/>
          <w:sz w:val="22"/>
          <w:szCs w:val="22"/>
        </w:rPr>
        <w:t>质量和数量方面的责任，并将发生问题及时反馈甲方；对于其他原因造成的货物质量和数量的损失（如制造、质量等原因引起的问题），乙方负责及时通知甲方，并根据具体情况协助甲方解决。</w:t>
      </w:r>
    </w:p>
    <w:p w14:paraId="5DD69996">
      <w:pPr>
        <w:numPr>
          <w:ilvl w:val="0"/>
          <w:numId w:val="1"/>
        </w:numPr>
        <w:adjustRightInd w:val="0"/>
        <w:snapToGrid w:val="0"/>
        <w:spacing w:line="360" w:lineRule="auto"/>
        <w:ind w:firstLine="470"/>
        <w:contextualSpacing/>
        <w:rPr>
          <w:rFonts w:hint="eastAsia" w:ascii="宋体" w:hAnsi="宋体" w:cs="宋体"/>
          <w:sz w:val="22"/>
          <w:szCs w:val="22"/>
        </w:rPr>
      </w:pPr>
      <w:r>
        <w:rPr>
          <w:rFonts w:hint="eastAsia" w:ascii="宋体" w:hAnsi="宋体" w:eastAsia="宋体" w:cs="宋体"/>
          <w:sz w:val="22"/>
          <w:szCs w:val="22"/>
        </w:rPr>
        <w:t>破包破损</w:t>
      </w:r>
      <w:r>
        <w:rPr>
          <w:rFonts w:hint="eastAsia" w:ascii="宋体" w:hAnsi="宋体" w:cs="宋体"/>
          <w:sz w:val="22"/>
          <w:szCs w:val="22"/>
          <w:lang w:val="en-US" w:eastAsia="zh-CN"/>
        </w:rPr>
        <w:t>赔偿</w:t>
      </w:r>
      <w:r>
        <w:rPr>
          <w:rFonts w:hint="eastAsia" w:ascii="宋体" w:hAnsi="宋体" w:eastAsia="宋体" w:cs="宋体"/>
          <w:sz w:val="22"/>
          <w:szCs w:val="22"/>
        </w:rPr>
        <w:t>约定：</w:t>
      </w:r>
      <w:r>
        <w:rPr>
          <w:rFonts w:hint="eastAsia" w:ascii="宋体" w:hAnsi="宋体" w:eastAsia="宋体" w:cs="宋体"/>
          <w:sz w:val="22"/>
          <w:szCs w:val="22"/>
        </w:rPr>
        <w:br w:type="textWrapping"/>
      </w:r>
      <w:r>
        <w:rPr>
          <w:rFonts w:hint="eastAsia" w:ascii="宋体" w:hAnsi="宋体" w:eastAsia="宋体" w:cs="宋体"/>
          <w:sz w:val="22"/>
          <w:szCs w:val="22"/>
        </w:rPr>
        <w:t>甲乙方共同协商如乙方操作</w:t>
      </w:r>
      <w:r>
        <w:rPr>
          <w:rFonts w:hint="eastAsia" w:ascii="宋体" w:hAnsi="宋体" w:cs="宋体"/>
          <w:sz w:val="22"/>
          <w:szCs w:val="22"/>
          <w:lang w:val="en-US" w:eastAsia="zh-CN"/>
        </w:rPr>
        <w:t>不当</w:t>
      </w:r>
      <w:r>
        <w:rPr>
          <w:rFonts w:hint="eastAsia" w:ascii="宋体" w:hAnsi="宋体" w:eastAsia="宋体" w:cs="宋体"/>
          <w:sz w:val="22"/>
          <w:szCs w:val="22"/>
        </w:rPr>
        <w:t>造成</w:t>
      </w:r>
      <w:r>
        <w:rPr>
          <w:rFonts w:hint="eastAsia" w:ascii="宋体" w:hAnsi="宋体" w:cs="宋体"/>
          <w:sz w:val="22"/>
          <w:szCs w:val="22"/>
          <w:lang w:val="en-US" w:eastAsia="zh-CN"/>
        </w:rPr>
        <w:t>甲方</w:t>
      </w:r>
      <w:r>
        <w:rPr>
          <w:rFonts w:hint="eastAsia" w:ascii="宋体" w:hAnsi="宋体" w:eastAsia="宋体" w:cs="宋体"/>
          <w:sz w:val="22"/>
          <w:szCs w:val="22"/>
        </w:rPr>
        <w:t>物料损坏，按以下标准赔付：</w:t>
      </w:r>
      <w:r>
        <w:rPr>
          <w:rFonts w:hint="eastAsia" w:ascii="宋体" w:hAnsi="宋体" w:eastAsia="宋体" w:cs="宋体"/>
          <w:sz w:val="22"/>
          <w:szCs w:val="22"/>
        </w:rPr>
        <w:br w:type="textWrapping"/>
      </w:r>
      <w:r>
        <w:rPr>
          <w:rFonts w:hint="eastAsia" w:ascii="宋体" w:hAnsi="宋体" w:cs="宋体"/>
          <w:sz w:val="22"/>
          <w:szCs w:val="22"/>
          <w:lang w:val="en-US" w:eastAsia="zh-CN"/>
        </w:rPr>
        <w:t>2.1</w:t>
      </w:r>
      <w:r>
        <w:rPr>
          <w:rFonts w:hint="eastAsia" w:ascii="宋体" w:hAnsi="宋体" w:eastAsia="宋体" w:cs="宋体"/>
          <w:sz w:val="22"/>
          <w:szCs w:val="22"/>
        </w:rPr>
        <w:t>破损物料随甲方送货物流车辆退货回甲方工厂，返程运费按照400元/次计费</w:t>
      </w:r>
      <w:r>
        <w:rPr>
          <w:rFonts w:hint="eastAsia" w:ascii="宋体" w:hAnsi="宋体" w:cs="宋体"/>
          <w:sz w:val="22"/>
          <w:szCs w:val="22"/>
          <w:lang w:eastAsia="zh-CN"/>
        </w:rPr>
        <w:t>；</w:t>
      </w:r>
      <w:r>
        <w:rPr>
          <w:rFonts w:hint="eastAsia" w:ascii="宋体" w:hAnsi="宋体" w:eastAsia="宋体" w:cs="宋体"/>
          <w:sz w:val="22"/>
          <w:szCs w:val="22"/>
        </w:rPr>
        <w:br w:type="textWrapping"/>
      </w:r>
      <w:r>
        <w:rPr>
          <w:rFonts w:hint="eastAsia" w:ascii="宋体" w:hAnsi="宋体" w:eastAsia="宋体" w:cs="宋体"/>
          <w:sz w:val="22"/>
          <w:szCs w:val="22"/>
        </w:rPr>
        <w:t>2</w:t>
      </w:r>
      <w:r>
        <w:rPr>
          <w:rFonts w:hint="eastAsia" w:ascii="宋体" w:hAnsi="宋体" w:cs="宋体"/>
          <w:sz w:val="22"/>
          <w:szCs w:val="22"/>
          <w:lang w:val="en-US" w:eastAsia="zh-CN"/>
        </w:rPr>
        <w:t>.2</w:t>
      </w:r>
      <w:r>
        <w:rPr>
          <w:rFonts w:hint="eastAsia" w:ascii="宋体" w:hAnsi="宋体" w:eastAsia="宋体" w:cs="宋体"/>
          <w:sz w:val="22"/>
          <w:szCs w:val="22"/>
        </w:rPr>
        <w:t>破包导致粉末产品损耗按照30元/kg计费</w:t>
      </w:r>
      <w:r>
        <w:rPr>
          <w:rFonts w:hint="eastAsia" w:ascii="宋体" w:hAnsi="宋体" w:cs="宋体"/>
          <w:sz w:val="22"/>
          <w:szCs w:val="22"/>
          <w:lang w:eastAsia="zh-CN"/>
        </w:rPr>
        <w:t>；</w:t>
      </w:r>
      <w:r>
        <w:rPr>
          <w:rFonts w:hint="eastAsia" w:ascii="宋体" w:hAnsi="宋体" w:eastAsia="宋体" w:cs="宋体"/>
          <w:sz w:val="22"/>
          <w:szCs w:val="22"/>
        </w:rPr>
        <w:br w:type="textWrapping"/>
      </w:r>
      <w:r>
        <w:rPr>
          <w:rFonts w:hint="eastAsia" w:ascii="宋体" w:hAnsi="宋体" w:cs="宋体"/>
          <w:sz w:val="22"/>
          <w:szCs w:val="22"/>
          <w:lang w:val="en-US" w:eastAsia="zh-CN"/>
        </w:rPr>
        <w:t>2.3</w:t>
      </w:r>
      <w:r>
        <w:rPr>
          <w:rFonts w:hint="eastAsia" w:ascii="宋体" w:hAnsi="宋体" w:eastAsia="宋体" w:cs="宋体"/>
          <w:sz w:val="22"/>
          <w:szCs w:val="22"/>
        </w:rPr>
        <w:t>包装吨袋以及回炉除磁等费用按照300元/次计费</w:t>
      </w:r>
      <w:r>
        <w:rPr>
          <w:rFonts w:hint="eastAsia" w:ascii="宋体" w:hAnsi="宋体" w:cs="宋体"/>
          <w:sz w:val="22"/>
          <w:szCs w:val="22"/>
          <w:lang w:eastAsia="zh-CN"/>
        </w:rPr>
        <w:t>；</w:t>
      </w:r>
      <w:r>
        <w:rPr>
          <w:rFonts w:hint="eastAsia" w:ascii="宋体" w:hAnsi="宋体" w:eastAsia="宋体" w:cs="宋体"/>
          <w:sz w:val="22"/>
          <w:szCs w:val="22"/>
        </w:rPr>
        <w:br w:type="textWrapping"/>
      </w:r>
      <w:r>
        <w:rPr>
          <w:rFonts w:hint="eastAsia" w:ascii="宋体" w:hAnsi="宋体" w:cs="宋体"/>
          <w:sz w:val="22"/>
          <w:szCs w:val="22"/>
          <w:lang w:val="en-US" w:eastAsia="zh-CN"/>
        </w:rPr>
        <w:t>甲乙</w:t>
      </w:r>
      <w:r>
        <w:rPr>
          <w:rFonts w:hint="eastAsia" w:ascii="宋体" w:hAnsi="宋体" w:eastAsia="宋体" w:cs="宋体"/>
          <w:sz w:val="22"/>
          <w:szCs w:val="22"/>
        </w:rPr>
        <w:t>双方确认破损费用</w:t>
      </w:r>
      <w:r>
        <w:rPr>
          <w:rFonts w:hint="eastAsia" w:ascii="宋体" w:hAnsi="宋体" w:cs="宋体"/>
          <w:sz w:val="22"/>
          <w:szCs w:val="22"/>
          <w:lang w:val="en-US" w:eastAsia="zh-CN"/>
        </w:rPr>
        <w:t>一致</w:t>
      </w:r>
      <w:r>
        <w:rPr>
          <w:rFonts w:hint="eastAsia" w:ascii="宋体" w:hAnsi="宋体" w:eastAsia="宋体" w:cs="宋体"/>
          <w:sz w:val="22"/>
          <w:szCs w:val="22"/>
        </w:rPr>
        <w:t>后</w:t>
      </w:r>
      <w:r>
        <w:rPr>
          <w:rFonts w:hint="eastAsia" w:ascii="宋体" w:hAnsi="宋体" w:cs="宋体"/>
          <w:sz w:val="22"/>
          <w:szCs w:val="22"/>
          <w:lang w:eastAsia="zh-CN"/>
        </w:rPr>
        <w:t>，</w:t>
      </w:r>
      <w:r>
        <w:rPr>
          <w:rFonts w:hint="eastAsia" w:ascii="宋体" w:hAnsi="宋体" w:eastAsia="宋体" w:cs="宋体"/>
          <w:sz w:val="22"/>
          <w:szCs w:val="22"/>
        </w:rPr>
        <w:t>从</w:t>
      </w:r>
      <w:r>
        <w:rPr>
          <w:rFonts w:hint="eastAsia" w:ascii="宋体" w:hAnsi="宋体" w:cs="宋体"/>
          <w:sz w:val="22"/>
          <w:szCs w:val="22"/>
          <w:lang w:val="en-US" w:eastAsia="zh-CN"/>
        </w:rPr>
        <w:t>乙方</w:t>
      </w:r>
      <w:r>
        <w:rPr>
          <w:rFonts w:hint="eastAsia" w:ascii="宋体" w:hAnsi="宋体" w:eastAsia="宋体" w:cs="宋体"/>
          <w:sz w:val="22"/>
          <w:szCs w:val="22"/>
        </w:rPr>
        <w:t>当月业务账单金额中扣除</w:t>
      </w:r>
    </w:p>
    <w:p w14:paraId="3FFA4582">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lang w:val="en-US" w:eastAsia="zh-CN"/>
        </w:rPr>
        <w:t>3</w:t>
      </w:r>
      <w:r>
        <w:rPr>
          <w:rFonts w:hint="eastAsia" w:ascii="宋体" w:hAnsi="宋体" w:cs="宋体"/>
          <w:sz w:val="22"/>
          <w:szCs w:val="22"/>
        </w:rPr>
        <w:t>、乙方应确保货物按照到货批次进行“先进先出”原则作业。</w:t>
      </w:r>
    </w:p>
    <w:p w14:paraId="4F28D05B">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lang w:val="en-US" w:eastAsia="zh-CN"/>
        </w:rPr>
        <w:t>4</w:t>
      </w:r>
      <w:r>
        <w:rPr>
          <w:rFonts w:hint="eastAsia" w:ascii="宋体" w:hAnsi="宋体" w:cs="宋体"/>
          <w:sz w:val="22"/>
          <w:szCs w:val="22"/>
        </w:rPr>
        <w:t>、乙方有责任把</w:t>
      </w:r>
      <w:r>
        <w:rPr>
          <w:rFonts w:hint="eastAsia" w:ascii="宋体" w:hAnsi="宋体" w:cs="宋体"/>
          <w:sz w:val="22"/>
          <w:szCs w:val="22"/>
          <w:lang w:val="en-US" w:eastAsia="zh-CN"/>
        </w:rPr>
        <w:t>交付</w:t>
      </w:r>
      <w:r>
        <w:rPr>
          <w:rFonts w:hint="eastAsia" w:ascii="宋体" w:hAnsi="宋体" w:cs="宋体"/>
          <w:sz w:val="22"/>
          <w:szCs w:val="22"/>
        </w:rPr>
        <w:t>过程中发生的问题及时、准确、真实地反馈给甲方。</w:t>
      </w:r>
    </w:p>
    <w:p w14:paraId="248CF554">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lang w:val="en-US" w:eastAsia="zh-CN"/>
        </w:rPr>
        <w:t>5</w:t>
      </w:r>
      <w:r>
        <w:rPr>
          <w:rFonts w:hint="eastAsia" w:ascii="宋体" w:hAnsi="宋体" w:cs="宋体"/>
          <w:sz w:val="22"/>
          <w:szCs w:val="22"/>
        </w:rPr>
        <w:t>、如甲方在乙方库区有合格品库存，而乙方没有及时</w:t>
      </w:r>
      <w:r>
        <w:rPr>
          <w:rFonts w:hint="eastAsia" w:ascii="宋体" w:hAnsi="宋体" w:cs="宋体"/>
          <w:sz w:val="22"/>
          <w:szCs w:val="22"/>
          <w:lang w:val="en-US" w:eastAsia="zh-CN"/>
        </w:rPr>
        <w:t>交付</w:t>
      </w:r>
      <w:r>
        <w:rPr>
          <w:rFonts w:hint="eastAsia" w:ascii="宋体" w:hAnsi="宋体" w:cs="宋体"/>
          <w:sz w:val="22"/>
          <w:szCs w:val="22"/>
        </w:rPr>
        <w:t>到甲方客户，由此造成甲方客户停线的损失由乙方承担。</w:t>
      </w:r>
    </w:p>
    <w:p w14:paraId="12AE3FB8">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lang w:val="en-US" w:eastAsia="zh-CN"/>
        </w:rPr>
        <w:t>6</w:t>
      </w:r>
      <w:r>
        <w:rPr>
          <w:rFonts w:hint="eastAsia" w:ascii="宋体" w:hAnsi="宋体" w:cs="宋体"/>
          <w:sz w:val="22"/>
          <w:szCs w:val="22"/>
        </w:rPr>
        <w:t>、乙方应配合甲方授权人员处理不合格件、索赔件退货等相关业务。</w:t>
      </w:r>
    </w:p>
    <w:p w14:paraId="510BA8C5">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lang w:val="en-US" w:eastAsia="zh-CN"/>
        </w:rPr>
        <w:t>7</w:t>
      </w:r>
      <w:r>
        <w:rPr>
          <w:rFonts w:hint="eastAsia" w:ascii="宋体" w:hAnsi="宋体" w:cs="宋体"/>
          <w:sz w:val="22"/>
          <w:szCs w:val="22"/>
        </w:rPr>
        <w:t>、乙方应对甲方产品相关信息保密，如经调查发现为乙方泄漏，甲方有权追究乙方责任。</w:t>
      </w:r>
    </w:p>
    <w:p w14:paraId="4A36E280">
      <w:pPr>
        <w:adjustRightInd w:val="0"/>
        <w:snapToGrid w:val="0"/>
        <w:spacing w:line="360" w:lineRule="auto"/>
        <w:ind w:firstLine="470"/>
        <w:contextualSpacing/>
        <w:rPr>
          <w:rFonts w:hint="default" w:ascii="宋体" w:hAnsi="宋体" w:eastAsia="宋体" w:cs="宋体"/>
          <w:color w:val="auto"/>
          <w:sz w:val="22"/>
          <w:szCs w:val="22"/>
          <w:lang w:val="en-US" w:eastAsia="zh-CN"/>
        </w:rPr>
      </w:pPr>
      <w:r>
        <w:rPr>
          <w:rFonts w:hint="eastAsia" w:ascii="宋体" w:hAnsi="宋体" w:cs="宋体"/>
          <w:sz w:val="22"/>
          <w:szCs w:val="22"/>
          <w:lang w:val="en-US" w:eastAsia="zh-CN"/>
        </w:rPr>
        <w:t>8、</w:t>
      </w:r>
      <w:r>
        <w:rPr>
          <w:rFonts w:hint="eastAsia" w:ascii="宋体" w:hAnsi="宋体" w:cs="宋体"/>
          <w:sz w:val="22"/>
          <w:szCs w:val="22"/>
        </w:rPr>
        <w:t>如乙方公司重大变动或因甲方不履行合同约定条款、欺瞒隐骗不诚信等因素，造成双方无法继续合作的，乙方应提前10天以书面形式通知甲方终止协议。</w:t>
      </w:r>
      <w:r>
        <w:rPr>
          <w:rFonts w:hint="eastAsia" w:ascii="宋体" w:hAnsi="宋体" w:cs="宋体"/>
          <w:sz w:val="22"/>
          <w:szCs w:val="22"/>
        </w:rPr>
        <w:br w:type="textWrapping"/>
      </w:r>
      <w:r>
        <w:rPr>
          <w:rFonts w:hint="eastAsia" w:ascii="宋体" w:hAnsi="宋体" w:cs="宋体"/>
          <w:color w:val="auto"/>
          <w:sz w:val="22"/>
          <w:szCs w:val="22"/>
          <w:lang w:val="en-US" w:eastAsia="zh-CN"/>
        </w:rPr>
        <w:t xml:space="preserve">    9、甲方物流到货，乙方应于当日进行卸货入库处理，如因乙方原因超过24小时未能卸货而产生压夜费，由乙方承担，费用400元/次。</w:t>
      </w:r>
    </w:p>
    <w:p w14:paraId="20397DB4">
      <w:pPr>
        <w:adjustRightInd w:val="0"/>
        <w:snapToGrid w:val="0"/>
        <w:spacing w:line="360" w:lineRule="auto"/>
        <w:contextualSpacing/>
        <w:rPr>
          <w:rFonts w:ascii="宋体" w:hAnsi="宋体" w:cs="宋体"/>
          <w:b/>
          <w:sz w:val="22"/>
          <w:szCs w:val="22"/>
        </w:rPr>
      </w:pPr>
      <w:r>
        <w:rPr>
          <w:rFonts w:hint="eastAsia" w:ascii="宋体" w:hAnsi="宋体" w:cs="宋体"/>
          <w:b/>
          <w:sz w:val="22"/>
          <w:szCs w:val="22"/>
        </w:rPr>
        <w:t>第</w:t>
      </w:r>
      <w:r>
        <w:rPr>
          <w:rFonts w:hint="eastAsia" w:ascii="宋体" w:hAnsi="宋体" w:cs="宋体"/>
          <w:b/>
          <w:sz w:val="22"/>
          <w:szCs w:val="22"/>
          <w:lang w:val="en-US" w:eastAsia="zh-CN"/>
        </w:rPr>
        <w:t>八</w:t>
      </w:r>
      <w:r>
        <w:rPr>
          <w:rFonts w:hint="eastAsia" w:ascii="宋体" w:hAnsi="宋体" w:cs="宋体"/>
          <w:b/>
          <w:sz w:val="22"/>
          <w:szCs w:val="22"/>
        </w:rPr>
        <w:t>条 不可抗力</w:t>
      </w:r>
    </w:p>
    <w:p w14:paraId="4825D4CB">
      <w:pPr>
        <w:adjustRightInd w:val="0"/>
        <w:snapToGrid w:val="0"/>
        <w:spacing w:line="360" w:lineRule="auto"/>
        <w:ind w:firstLine="420" w:firstLineChars="200"/>
        <w:contextualSpacing/>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甲乙任何一方</w:t>
      </w:r>
      <w:r>
        <w:rPr>
          <w:rFonts w:asciiTheme="minorEastAsia" w:hAnsiTheme="minorEastAsia" w:eastAsiaTheme="minorEastAsia"/>
          <w:szCs w:val="21"/>
        </w:rPr>
        <w:t>因不可抗力</w:t>
      </w:r>
      <w:r>
        <w:rPr>
          <w:rFonts w:hint="eastAsia" w:asciiTheme="minorEastAsia" w:hAnsiTheme="minorEastAsia" w:eastAsiaTheme="minorEastAsia"/>
          <w:szCs w:val="21"/>
        </w:rPr>
        <w:t>原因，</w:t>
      </w:r>
      <w:r>
        <w:rPr>
          <w:rFonts w:asciiTheme="minorEastAsia" w:hAnsiTheme="minorEastAsia" w:eastAsiaTheme="minorEastAsia"/>
          <w:szCs w:val="21"/>
        </w:rPr>
        <w:t>影响履行合同义务</w:t>
      </w:r>
      <w:r>
        <w:rPr>
          <w:rFonts w:hint="eastAsia" w:asciiTheme="minorEastAsia" w:hAnsiTheme="minorEastAsia" w:eastAsiaTheme="minorEastAsia"/>
          <w:szCs w:val="21"/>
        </w:rPr>
        <w:t>的，</w:t>
      </w:r>
      <w:r>
        <w:rPr>
          <w:rFonts w:asciiTheme="minorEastAsia" w:hAnsiTheme="minorEastAsia" w:eastAsiaTheme="minorEastAsia"/>
          <w:szCs w:val="21"/>
        </w:rPr>
        <w:t>不可抗力</w:t>
      </w:r>
      <w:r>
        <w:rPr>
          <w:rFonts w:hint="eastAsia" w:asciiTheme="minorEastAsia" w:hAnsiTheme="minorEastAsia" w:eastAsiaTheme="minorEastAsia"/>
          <w:szCs w:val="21"/>
        </w:rPr>
        <w:t>的原因所</w:t>
      </w:r>
      <w:r>
        <w:rPr>
          <w:rFonts w:asciiTheme="minorEastAsia" w:hAnsiTheme="minorEastAsia" w:eastAsiaTheme="minorEastAsia"/>
          <w:szCs w:val="21"/>
        </w:rPr>
        <w:t>造成的损失</w:t>
      </w:r>
      <w:r>
        <w:rPr>
          <w:rFonts w:hint="eastAsia" w:asciiTheme="minorEastAsia" w:hAnsiTheme="minorEastAsia" w:eastAsiaTheme="minorEastAsia"/>
          <w:szCs w:val="21"/>
        </w:rPr>
        <w:t>，受不可抗力影响的一方不承担违约责任</w:t>
      </w:r>
      <w:r>
        <w:rPr>
          <w:rFonts w:asciiTheme="minorEastAsia" w:hAnsiTheme="minorEastAsia" w:eastAsiaTheme="minorEastAsia"/>
          <w:szCs w:val="21"/>
        </w:rPr>
        <w:t>。</w:t>
      </w:r>
    </w:p>
    <w:p w14:paraId="6153F94F">
      <w:pPr>
        <w:adjustRightInd w:val="0"/>
        <w:snapToGrid w:val="0"/>
        <w:spacing w:line="360" w:lineRule="auto"/>
        <w:ind w:firstLine="420" w:firstLineChars="200"/>
        <w:contextualSpacing/>
        <w:rPr>
          <w:rFonts w:asciiTheme="minorEastAsia" w:hAnsiTheme="minorEastAsia" w:eastAsiaTheme="minorEastAsia"/>
          <w:szCs w:val="21"/>
        </w:rPr>
      </w:pPr>
      <w:r>
        <w:rPr>
          <w:rFonts w:asciiTheme="minorEastAsia" w:hAnsiTheme="minorEastAsia" w:eastAsiaTheme="minorEastAsia"/>
          <w:szCs w:val="21"/>
        </w:rPr>
        <w:t>2、遭受不可抗力的一方应在10日内将不可抗力事故原因、事故持续时间以及事故的影响通知给另一方，并且提供充分的证据</w:t>
      </w:r>
      <w:r>
        <w:rPr>
          <w:rFonts w:hint="eastAsia" w:asciiTheme="minorEastAsia" w:hAnsiTheme="minorEastAsia" w:eastAsiaTheme="minorEastAsia"/>
          <w:szCs w:val="21"/>
        </w:rPr>
        <w:t>材料</w:t>
      </w:r>
      <w:r>
        <w:rPr>
          <w:rFonts w:asciiTheme="minorEastAsia" w:hAnsiTheme="minorEastAsia" w:eastAsiaTheme="minorEastAsia"/>
          <w:szCs w:val="21"/>
        </w:rPr>
        <w:t>。</w:t>
      </w:r>
    </w:p>
    <w:p w14:paraId="0E499867">
      <w:pPr>
        <w:tabs>
          <w:tab w:val="left" w:pos="1418"/>
        </w:tabs>
        <w:adjustRightInd w:val="0"/>
        <w:snapToGrid w:val="0"/>
        <w:spacing w:line="360" w:lineRule="auto"/>
        <w:contextualSpacing/>
        <w:rPr>
          <w:rFonts w:ascii="宋体" w:hAnsi="宋体" w:cs="宋体"/>
          <w:b/>
          <w:sz w:val="22"/>
          <w:szCs w:val="22"/>
        </w:rPr>
      </w:pPr>
      <w:r>
        <w:rPr>
          <w:rFonts w:hint="eastAsia" w:ascii="宋体" w:hAnsi="宋体" w:cs="宋体"/>
          <w:b/>
          <w:sz w:val="22"/>
          <w:szCs w:val="22"/>
          <w:lang w:val="en-US" w:eastAsia="zh-CN"/>
        </w:rPr>
        <w:t>第九</w:t>
      </w:r>
      <w:r>
        <w:rPr>
          <w:rFonts w:hint="eastAsia" w:ascii="宋体" w:hAnsi="宋体" w:cs="宋体"/>
          <w:b/>
          <w:sz w:val="22"/>
          <w:szCs w:val="22"/>
        </w:rPr>
        <w:t>条 争议</w:t>
      </w:r>
    </w:p>
    <w:p w14:paraId="789AE701">
      <w:pPr>
        <w:spacing w:line="360" w:lineRule="auto"/>
        <w:ind w:firstLine="440" w:firstLineChars="200"/>
        <w:contextualSpacing/>
        <w:rPr>
          <w:rFonts w:ascii="宋体" w:hAnsi="宋体" w:cs="宋体"/>
          <w:sz w:val="22"/>
          <w:szCs w:val="22"/>
        </w:rPr>
      </w:pPr>
      <w:r>
        <w:rPr>
          <w:rFonts w:hint="eastAsia" w:ascii="宋体" w:hAnsi="宋体" w:cs="宋体"/>
          <w:sz w:val="22"/>
          <w:szCs w:val="22"/>
        </w:rPr>
        <w:t>双方因履行本协议产生的争议，由双方协商解决；协商不成的，应在签约地人民法院提起诉讼。</w:t>
      </w:r>
    </w:p>
    <w:p w14:paraId="33660433">
      <w:pPr>
        <w:adjustRightInd w:val="0"/>
        <w:snapToGrid w:val="0"/>
        <w:spacing w:line="360" w:lineRule="auto"/>
        <w:contextualSpacing/>
        <w:rPr>
          <w:rFonts w:ascii="宋体" w:hAnsi="宋体" w:cs="宋体"/>
          <w:b/>
          <w:sz w:val="22"/>
          <w:szCs w:val="22"/>
        </w:rPr>
      </w:pPr>
      <w:r>
        <w:rPr>
          <w:rFonts w:hint="eastAsia" w:ascii="宋体" w:hAnsi="宋体" w:cs="宋体"/>
          <w:b/>
          <w:sz w:val="22"/>
          <w:szCs w:val="22"/>
        </w:rPr>
        <w:t>第十条 合同期限及终止</w:t>
      </w:r>
    </w:p>
    <w:p w14:paraId="447FB745">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rPr>
        <w:t>1、本合同经双方签字确认、盖章后生效。</w:t>
      </w:r>
    </w:p>
    <w:p w14:paraId="42097F9C">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rPr>
        <w:t>2、合同期限从　</w:t>
      </w:r>
      <w:r>
        <w:rPr>
          <w:rFonts w:hint="eastAsia" w:ascii="宋体" w:hAnsi="宋体" w:cs="宋体"/>
          <w:sz w:val="22"/>
          <w:szCs w:val="22"/>
          <w:u w:val="single"/>
        </w:rPr>
        <w:t xml:space="preserve"> </w:t>
      </w:r>
      <w:r>
        <w:rPr>
          <w:rFonts w:hint="eastAsia" w:ascii="宋体" w:hAnsi="宋体" w:cs="宋体"/>
          <w:sz w:val="22"/>
          <w:szCs w:val="22"/>
          <w:u w:val="single"/>
          <w:lang w:val="en-US" w:eastAsia="zh-CN"/>
        </w:rPr>
        <w:t>2025</w:t>
      </w:r>
      <w:r>
        <w:rPr>
          <w:rFonts w:hint="eastAsia" w:ascii="宋体" w:hAnsi="宋体" w:cs="宋体"/>
          <w:sz w:val="22"/>
          <w:szCs w:val="22"/>
          <w:u w:val="single"/>
        </w:rPr>
        <w:t xml:space="preserve"> </w:t>
      </w:r>
      <w:r>
        <w:rPr>
          <w:rFonts w:hint="eastAsia" w:ascii="宋体" w:hAnsi="宋体" w:cs="宋体"/>
          <w:sz w:val="22"/>
          <w:szCs w:val="22"/>
          <w:u w:val="single"/>
          <w:lang w:val="en-US" w:eastAsia="zh-CN"/>
        </w:rPr>
        <w:t xml:space="preserve"> </w:t>
      </w:r>
      <w:r>
        <w:rPr>
          <w:rFonts w:hint="eastAsia" w:ascii="宋体" w:hAnsi="宋体" w:cs="宋体"/>
          <w:sz w:val="22"/>
          <w:szCs w:val="22"/>
          <w:u w:val="single"/>
        </w:rPr>
        <w:t xml:space="preserve">  </w:t>
      </w:r>
      <w:r>
        <w:rPr>
          <w:rFonts w:hint="eastAsia" w:ascii="宋体" w:hAnsi="宋体" w:cs="宋体"/>
          <w:sz w:val="22"/>
          <w:szCs w:val="22"/>
        </w:rPr>
        <w:t xml:space="preserve">年 </w:t>
      </w:r>
      <w:r>
        <w:rPr>
          <w:rFonts w:hint="eastAsia" w:ascii="宋体" w:hAnsi="宋体" w:cs="宋体"/>
          <w:sz w:val="22"/>
          <w:szCs w:val="22"/>
          <w:u w:val="single"/>
        </w:rPr>
        <w:t xml:space="preserve"> </w:t>
      </w:r>
      <w:r>
        <w:rPr>
          <w:rFonts w:hint="eastAsia" w:ascii="宋体" w:hAnsi="宋体" w:cs="宋体"/>
          <w:sz w:val="22"/>
          <w:szCs w:val="22"/>
          <w:u w:val="single"/>
          <w:lang w:val="en-US" w:eastAsia="zh-CN"/>
        </w:rPr>
        <w:t xml:space="preserve"> 6 </w:t>
      </w:r>
      <w:r>
        <w:rPr>
          <w:rFonts w:hint="eastAsia" w:ascii="宋体" w:hAnsi="宋体" w:cs="宋体"/>
          <w:sz w:val="22"/>
          <w:szCs w:val="22"/>
        </w:rPr>
        <w:t>月</w:t>
      </w:r>
      <w:r>
        <w:rPr>
          <w:rFonts w:hint="eastAsia" w:ascii="宋体" w:hAnsi="宋体" w:cs="宋体"/>
          <w:sz w:val="22"/>
          <w:szCs w:val="22"/>
          <w:u w:val="single"/>
        </w:rPr>
        <w:t xml:space="preserve"> </w:t>
      </w:r>
      <w:r>
        <w:rPr>
          <w:rFonts w:hint="eastAsia" w:ascii="宋体" w:hAnsi="宋体" w:cs="宋体"/>
          <w:sz w:val="22"/>
          <w:szCs w:val="22"/>
          <w:u w:val="single"/>
          <w:lang w:val="en-US" w:eastAsia="zh-CN"/>
        </w:rPr>
        <w:t xml:space="preserve">1 </w:t>
      </w:r>
      <w:r>
        <w:rPr>
          <w:rFonts w:hint="eastAsia" w:ascii="宋体" w:hAnsi="宋体" w:cs="宋体"/>
          <w:sz w:val="22"/>
          <w:szCs w:val="22"/>
        </w:rPr>
        <w:t>日起至</w:t>
      </w:r>
      <w:r>
        <w:rPr>
          <w:rFonts w:hint="eastAsia" w:ascii="宋体" w:hAnsi="宋体" w:cs="宋体"/>
          <w:color w:val="auto"/>
          <w:sz w:val="22"/>
          <w:szCs w:val="22"/>
          <w:u w:val="single"/>
        </w:rPr>
        <w:t xml:space="preserve">  202</w:t>
      </w:r>
      <w:ins w:id="0" w:author="shirley.xie" w:date="2025-03-08T10:49:38Z">
        <w:r>
          <w:rPr>
            <w:rFonts w:hint="eastAsia" w:ascii="宋体" w:hAnsi="宋体" w:cs="宋体"/>
            <w:color w:val="auto"/>
            <w:sz w:val="22"/>
            <w:szCs w:val="22"/>
            <w:u w:val="single"/>
            <w:lang w:val="en-US" w:eastAsia="zh-CN"/>
          </w:rPr>
          <w:t>6</w:t>
        </w:r>
      </w:ins>
      <w:r>
        <w:rPr>
          <w:rFonts w:hint="eastAsia" w:ascii="宋体" w:hAnsi="宋体" w:cs="宋体"/>
          <w:color w:val="auto"/>
          <w:sz w:val="22"/>
          <w:szCs w:val="22"/>
          <w:u w:val="single"/>
        </w:rPr>
        <w:t xml:space="preserve">  </w:t>
      </w:r>
      <w:r>
        <w:rPr>
          <w:rFonts w:hint="eastAsia" w:ascii="宋体" w:hAnsi="宋体" w:cs="宋体"/>
          <w:color w:val="auto"/>
          <w:sz w:val="22"/>
          <w:szCs w:val="22"/>
        </w:rPr>
        <w:t>年</w:t>
      </w:r>
      <w:r>
        <w:rPr>
          <w:rFonts w:hint="eastAsia" w:ascii="宋体" w:hAnsi="宋体" w:cs="宋体"/>
          <w:color w:val="auto"/>
          <w:sz w:val="22"/>
          <w:szCs w:val="22"/>
          <w:u w:val="single"/>
        </w:rPr>
        <w:t xml:space="preserve">  </w:t>
      </w:r>
      <w:r>
        <w:rPr>
          <w:rFonts w:hint="eastAsia" w:ascii="宋体" w:hAnsi="宋体" w:cs="宋体"/>
          <w:color w:val="auto"/>
          <w:sz w:val="22"/>
          <w:szCs w:val="22"/>
          <w:u w:val="single"/>
          <w:lang w:val="en-US" w:eastAsia="zh-CN"/>
        </w:rPr>
        <w:t xml:space="preserve">5 </w:t>
      </w:r>
      <w:r>
        <w:rPr>
          <w:rFonts w:hint="eastAsia" w:ascii="宋体" w:hAnsi="宋体" w:cs="宋体"/>
          <w:color w:val="auto"/>
          <w:sz w:val="22"/>
          <w:szCs w:val="22"/>
        </w:rPr>
        <w:t>月</w:t>
      </w:r>
      <w:r>
        <w:rPr>
          <w:rFonts w:hint="eastAsia" w:ascii="宋体" w:hAnsi="宋体" w:cs="宋体"/>
          <w:color w:val="auto"/>
          <w:sz w:val="22"/>
          <w:szCs w:val="22"/>
          <w:u w:val="single"/>
          <w:lang w:val="en-US" w:eastAsia="zh-CN"/>
        </w:rPr>
        <w:t xml:space="preserve"> 31</w:t>
      </w:r>
      <w:r>
        <w:rPr>
          <w:rFonts w:hint="eastAsia" w:ascii="宋体" w:hAnsi="宋体" w:cs="宋体"/>
          <w:color w:val="auto"/>
          <w:sz w:val="22"/>
          <w:szCs w:val="22"/>
          <w:u w:val="single"/>
        </w:rPr>
        <w:t xml:space="preserve"> </w:t>
      </w:r>
      <w:r>
        <w:rPr>
          <w:rFonts w:hint="eastAsia" w:ascii="宋体" w:hAnsi="宋体" w:cs="宋体"/>
          <w:sz w:val="22"/>
          <w:szCs w:val="22"/>
        </w:rPr>
        <w:t>日止。合同期满前</w:t>
      </w:r>
      <w:r>
        <w:rPr>
          <w:rFonts w:hint="eastAsia" w:ascii="宋体" w:hAnsi="宋体" w:cs="宋体"/>
          <w:sz w:val="22"/>
          <w:szCs w:val="22"/>
          <w:lang w:val="en-US" w:eastAsia="zh-CN"/>
        </w:rPr>
        <w:t>15</w:t>
      </w:r>
      <w:r>
        <w:rPr>
          <w:rFonts w:hint="eastAsia" w:ascii="宋体" w:hAnsi="宋体" w:cs="宋体"/>
          <w:sz w:val="22"/>
          <w:szCs w:val="22"/>
        </w:rPr>
        <w:t>日内双方均未提出合同续签异议，则合同期限自动顺延，直到新合同签订</w:t>
      </w:r>
      <w:r>
        <w:rPr>
          <w:rFonts w:hint="eastAsia" w:ascii="宋体" w:hAnsi="宋体" w:cs="宋体"/>
          <w:sz w:val="22"/>
          <w:szCs w:val="22"/>
          <w:lang w:val="en-US" w:eastAsia="zh-CN"/>
        </w:rPr>
        <w:t>或者终止</w:t>
      </w:r>
      <w:r>
        <w:rPr>
          <w:rFonts w:hint="eastAsia" w:ascii="宋体" w:hAnsi="宋体" w:cs="宋体"/>
          <w:sz w:val="22"/>
          <w:szCs w:val="22"/>
        </w:rPr>
        <w:t>。</w:t>
      </w:r>
    </w:p>
    <w:p w14:paraId="779B2CCB">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rPr>
        <w:t>3、如因甲方客户要求，需进行合同终止的，甲方提前10天知乙方并无责解除合同，甲方应按原合同账期约定支付物流服务费用。乙方如有特殊原因不能为甲方及甲方客户进行服务，需合同终止的，需提前10天以书面形式告知甲方，</w:t>
      </w:r>
      <w:r>
        <w:rPr>
          <w:rFonts w:hint="eastAsia" w:ascii="宋体" w:hAnsi="宋体" w:cs="宋体"/>
          <w:sz w:val="22"/>
          <w:szCs w:val="22"/>
          <w:lang w:val="en-US" w:eastAsia="zh-CN"/>
        </w:rPr>
        <w:t>双方结算好应付费用并由甲方偿付后，</w:t>
      </w:r>
      <w:r>
        <w:rPr>
          <w:rFonts w:hint="eastAsia" w:ascii="宋体" w:hAnsi="宋体" w:cs="宋体"/>
          <w:sz w:val="22"/>
          <w:szCs w:val="22"/>
        </w:rPr>
        <w:t>乙方无条件配合甲方对甲方剩余产品进行转移。</w:t>
      </w:r>
    </w:p>
    <w:p w14:paraId="6DEAB548">
      <w:pPr>
        <w:adjustRightInd w:val="0"/>
        <w:snapToGrid w:val="0"/>
        <w:spacing w:line="360" w:lineRule="auto"/>
        <w:ind w:firstLine="470"/>
        <w:contextualSpacing/>
        <w:rPr>
          <w:rFonts w:ascii="宋体" w:hAnsi="宋体" w:cs="宋体"/>
          <w:sz w:val="22"/>
          <w:szCs w:val="22"/>
        </w:rPr>
      </w:pPr>
      <w:r>
        <w:rPr>
          <w:rFonts w:hint="eastAsia" w:ascii="宋体" w:hAnsi="宋体" w:cs="宋体"/>
          <w:sz w:val="22"/>
          <w:szCs w:val="22"/>
        </w:rPr>
        <w:t>4、因甲方客户仓配管理模式的调整或变化，导致甲乙双方的结算方式或合作方式进行变化的，应对变化甲乙双方应协商解决，需合同终止的，在甲方所有费用付清乙方的前提下，乙方无条件配合甲方对甲方剩余产品进行转移。</w:t>
      </w:r>
    </w:p>
    <w:p w14:paraId="0B867940">
      <w:pPr>
        <w:adjustRightInd w:val="0"/>
        <w:snapToGrid w:val="0"/>
        <w:spacing w:line="360" w:lineRule="auto"/>
        <w:contextualSpacing/>
        <w:rPr>
          <w:rFonts w:ascii="宋体" w:hAnsi="宋体" w:cs="宋体"/>
          <w:b/>
          <w:sz w:val="22"/>
          <w:szCs w:val="22"/>
        </w:rPr>
      </w:pPr>
      <w:r>
        <w:rPr>
          <w:rFonts w:hint="eastAsia" w:ascii="宋体" w:hAnsi="宋体" w:cs="宋体"/>
          <w:b/>
          <w:sz w:val="22"/>
          <w:szCs w:val="22"/>
        </w:rPr>
        <w:t>第十</w:t>
      </w:r>
      <w:r>
        <w:rPr>
          <w:rFonts w:hint="eastAsia" w:ascii="宋体" w:hAnsi="宋体" w:cs="宋体"/>
          <w:b/>
          <w:sz w:val="22"/>
          <w:szCs w:val="22"/>
          <w:lang w:val="en-US" w:eastAsia="zh-CN"/>
        </w:rPr>
        <w:t>一</w:t>
      </w:r>
      <w:r>
        <w:rPr>
          <w:rFonts w:hint="eastAsia" w:ascii="宋体" w:hAnsi="宋体" w:cs="宋体"/>
          <w:b/>
          <w:sz w:val="22"/>
          <w:szCs w:val="22"/>
        </w:rPr>
        <w:t>条 其他约定</w:t>
      </w:r>
    </w:p>
    <w:p w14:paraId="0A508718">
      <w:pPr>
        <w:pStyle w:val="23"/>
        <w:spacing w:line="360" w:lineRule="auto"/>
        <w:ind w:left="420" w:firstLine="0" w:firstLineChars="0"/>
        <w:contextualSpacing/>
        <w:rPr>
          <w:rFonts w:ascii="宋体" w:hAnsi="宋体" w:cs="宋体"/>
          <w:sz w:val="22"/>
          <w:szCs w:val="22"/>
        </w:rPr>
      </w:pPr>
      <w:r>
        <w:rPr>
          <w:rFonts w:hint="eastAsia" w:ascii="宋体" w:hAnsi="宋体" w:cs="宋体"/>
          <w:sz w:val="22"/>
          <w:szCs w:val="22"/>
        </w:rPr>
        <w:t>1、本协议一式贰份，甲乙双方各执一份，具有同等法律效应。</w:t>
      </w:r>
    </w:p>
    <w:p w14:paraId="6322578B">
      <w:pPr>
        <w:spacing w:line="360" w:lineRule="auto"/>
        <w:ind w:firstLine="435"/>
        <w:contextualSpacing/>
        <w:rPr>
          <w:rFonts w:ascii="宋体" w:hAnsi="宋体" w:cs="宋体"/>
          <w:sz w:val="22"/>
          <w:szCs w:val="22"/>
        </w:rPr>
      </w:pPr>
      <w:r>
        <w:rPr>
          <w:rFonts w:hint="eastAsia" w:ascii="宋体" w:hAnsi="宋体" w:cs="宋体"/>
          <w:sz w:val="22"/>
          <w:szCs w:val="22"/>
        </w:rPr>
        <w:t>2、本协议未尽事宜，双方可以协议补充或修改。补充或修改的条款经双方授权代表签字并盖章后，成为本协议的组成部分，与本协议具有同等的法律效力。</w:t>
      </w:r>
    </w:p>
    <w:p w14:paraId="6A95F933">
      <w:pPr>
        <w:adjustRightInd w:val="0"/>
        <w:snapToGrid w:val="0"/>
        <w:spacing w:line="360" w:lineRule="auto"/>
        <w:contextualSpacing/>
        <w:rPr>
          <w:rFonts w:ascii="宋体" w:hAnsi="宋体" w:cs="宋体"/>
          <w:b/>
          <w:sz w:val="22"/>
          <w:szCs w:val="22"/>
        </w:rPr>
      </w:pPr>
      <w:r>
        <w:rPr>
          <w:rFonts w:hint="eastAsia" w:ascii="宋体" w:hAnsi="宋体" w:cs="宋体"/>
          <w:b/>
          <w:sz w:val="22"/>
          <w:szCs w:val="22"/>
        </w:rPr>
        <w:t>第十</w:t>
      </w:r>
      <w:r>
        <w:rPr>
          <w:rFonts w:hint="eastAsia" w:ascii="宋体" w:hAnsi="宋体" w:cs="宋体"/>
          <w:b/>
          <w:sz w:val="22"/>
          <w:szCs w:val="22"/>
          <w:lang w:val="en-US" w:eastAsia="zh-CN"/>
        </w:rPr>
        <w:t>三</w:t>
      </w:r>
      <w:r>
        <w:rPr>
          <w:rFonts w:hint="eastAsia" w:ascii="宋体" w:hAnsi="宋体" w:cs="宋体"/>
          <w:b/>
          <w:sz w:val="22"/>
          <w:szCs w:val="22"/>
        </w:rPr>
        <w:t>条 附件</w:t>
      </w:r>
    </w:p>
    <w:p w14:paraId="61D07F12">
      <w:pPr>
        <w:adjustRightInd w:val="0"/>
        <w:snapToGrid w:val="0"/>
        <w:spacing w:line="360" w:lineRule="auto"/>
        <w:ind w:left="210" w:leftChars="100"/>
        <w:contextualSpacing/>
        <w:rPr>
          <w:rFonts w:ascii="宋体" w:hAnsi="宋体" w:cs="宋体"/>
          <w:bCs/>
          <w:sz w:val="22"/>
          <w:szCs w:val="22"/>
        </w:rPr>
      </w:pPr>
      <w:r>
        <w:rPr>
          <w:rFonts w:hint="eastAsia" w:ascii="宋体" w:hAnsi="宋体" w:cs="宋体"/>
          <w:bCs/>
          <w:sz w:val="22"/>
          <w:szCs w:val="22"/>
        </w:rPr>
        <w:t>附件1：《报价单》</w:t>
      </w:r>
    </w:p>
    <w:p w14:paraId="4D48A71F">
      <w:pPr>
        <w:adjustRightInd w:val="0"/>
        <w:snapToGrid w:val="0"/>
        <w:spacing w:line="360" w:lineRule="auto"/>
        <w:ind w:left="210" w:leftChars="100"/>
        <w:contextualSpacing/>
        <w:rPr>
          <w:rFonts w:hint="eastAsia" w:ascii="宋体" w:hAnsi="宋体" w:cs="宋体"/>
          <w:bCs/>
          <w:sz w:val="22"/>
          <w:szCs w:val="22"/>
        </w:rPr>
      </w:pPr>
    </w:p>
    <w:p w14:paraId="69BE9170">
      <w:pPr>
        <w:adjustRightInd w:val="0"/>
        <w:snapToGrid w:val="0"/>
        <w:spacing w:line="480" w:lineRule="auto"/>
        <w:contextualSpacing/>
        <w:rPr>
          <w:rFonts w:ascii="宋体" w:hAnsi="宋体" w:cs="宋体"/>
          <w:b/>
          <w:bCs/>
          <w:sz w:val="22"/>
          <w:szCs w:val="22"/>
        </w:rPr>
      </w:pPr>
      <w:r>
        <w:rPr>
          <w:rFonts w:hint="eastAsia" w:ascii="宋体" w:hAnsi="宋体" w:cs="宋体"/>
          <w:b/>
          <w:bCs/>
          <w:sz w:val="22"/>
          <w:szCs w:val="22"/>
        </w:rPr>
        <w:t xml:space="preserve">甲方(印章)：授权代表(签字)：                          </w:t>
      </w:r>
    </w:p>
    <w:p w14:paraId="6AE0CA9E">
      <w:pPr>
        <w:adjustRightInd w:val="0"/>
        <w:snapToGrid w:val="0"/>
        <w:spacing w:line="480" w:lineRule="auto"/>
        <w:contextualSpacing/>
        <w:rPr>
          <w:rFonts w:ascii="宋体" w:hAnsi="宋体" w:cs="宋体"/>
          <w:b/>
          <w:bCs/>
          <w:sz w:val="22"/>
          <w:szCs w:val="22"/>
        </w:rPr>
      </w:pPr>
      <w:r>
        <w:rPr>
          <w:rFonts w:hint="eastAsia" w:ascii="宋体" w:hAnsi="宋体" w:cs="宋体"/>
          <w:b/>
          <w:bCs/>
          <w:sz w:val="22"/>
          <w:szCs w:val="22"/>
        </w:rPr>
        <w:t xml:space="preserve">日期：                                  </w:t>
      </w:r>
    </w:p>
    <w:p w14:paraId="1EF77B7B">
      <w:pPr>
        <w:adjustRightInd w:val="0"/>
        <w:snapToGrid w:val="0"/>
        <w:spacing w:line="480" w:lineRule="auto"/>
        <w:contextualSpacing/>
        <w:rPr>
          <w:rFonts w:hint="eastAsia" w:ascii="宋体" w:hAnsi="宋体" w:cs="宋体"/>
          <w:b/>
          <w:bCs/>
          <w:sz w:val="22"/>
          <w:szCs w:val="22"/>
        </w:rPr>
      </w:pPr>
    </w:p>
    <w:p w14:paraId="529ADA70">
      <w:pPr>
        <w:adjustRightInd w:val="0"/>
        <w:snapToGrid w:val="0"/>
        <w:spacing w:line="480" w:lineRule="auto"/>
        <w:contextualSpacing/>
        <w:rPr>
          <w:rFonts w:ascii="宋体" w:hAnsi="宋体" w:cs="宋体"/>
          <w:b/>
          <w:bCs/>
          <w:sz w:val="22"/>
          <w:szCs w:val="22"/>
        </w:rPr>
      </w:pPr>
      <w:r>
        <w:rPr>
          <w:rFonts w:hint="eastAsia" w:ascii="宋体" w:hAnsi="宋体" w:cs="宋体"/>
          <w:b/>
          <w:bCs/>
          <w:sz w:val="22"/>
          <w:szCs w:val="22"/>
        </w:rPr>
        <w:t>乙方(印章)：</w:t>
      </w:r>
    </w:p>
    <w:p w14:paraId="2F7698C2">
      <w:pPr>
        <w:adjustRightInd w:val="0"/>
        <w:snapToGrid w:val="0"/>
        <w:spacing w:line="480" w:lineRule="auto"/>
        <w:contextualSpacing/>
        <w:rPr>
          <w:rFonts w:ascii="宋体" w:hAnsi="宋体" w:cs="宋体"/>
          <w:b/>
          <w:bCs/>
          <w:sz w:val="22"/>
          <w:szCs w:val="22"/>
        </w:rPr>
      </w:pPr>
      <w:r>
        <w:rPr>
          <w:rFonts w:hint="eastAsia" w:ascii="宋体" w:hAnsi="宋体" w:cs="宋体"/>
          <w:b/>
          <w:bCs/>
          <w:sz w:val="22"/>
          <w:szCs w:val="22"/>
        </w:rPr>
        <w:t xml:space="preserve">授权代表(签字)：                          </w:t>
      </w:r>
    </w:p>
    <w:p w14:paraId="070731FE">
      <w:pPr>
        <w:spacing w:line="480" w:lineRule="auto"/>
        <w:rPr>
          <w:rFonts w:hint="eastAsia" w:ascii="宋体" w:hAnsi="宋体" w:cs="宋体"/>
          <w:b/>
          <w:bCs/>
          <w:sz w:val="22"/>
          <w:szCs w:val="22"/>
        </w:rPr>
      </w:pPr>
      <w:r>
        <w:rPr>
          <w:rFonts w:hint="eastAsia" w:ascii="宋体" w:hAnsi="宋体" w:cs="宋体"/>
          <w:b/>
          <w:bCs/>
          <w:sz w:val="22"/>
          <w:szCs w:val="22"/>
        </w:rPr>
        <w:t xml:space="preserve">日期：         </w:t>
      </w:r>
    </w:p>
    <w:p w14:paraId="752C71AC">
      <w:pPr>
        <w:spacing w:line="480" w:lineRule="auto"/>
        <w:rPr>
          <w:rFonts w:hint="eastAsia" w:ascii="宋体" w:hAnsi="宋体" w:cs="宋体"/>
          <w:b/>
          <w:bCs/>
          <w:sz w:val="22"/>
          <w:szCs w:val="22"/>
        </w:rPr>
      </w:pPr>
    </w:p>
    <w:p w14:paraId="51739DB2">
      <w:pPr>
        <w:spacing w:line="480" w:lineRule="auto"/>
        <w:rPr>
          <w:rFonts w:hint="default" w:ascii="宋体" w:hAnsi="宋体" w:eastAsia="宋体" w:cs="宋体"/>
          <w:b/>
          <w:bCs/>
          <w:sz w:val="22"/>
          <w:szCs w:val="22"/>
          <w:lang w:val="en-US" w:eastAsia="zh-CN"/>
        </w:rPr>
      </w:pPr>
      <w:r>
        <w:rPr>
          <w:rFonts w:hint="eastAsia" w:ascii="宋体" w:hAnsi="宋体" w:cs="宋体"/>
          <w:b/>
          <w:bCs/>
          <w:sz w:val="22"/>
          <w:szCs w:val="22"/>
          <w:lang w:val="en-US" w:eastAsia="zh-CN"/>
        </w:rPr>
        <w:t>签约地点：</w:t>
      </w:r>
    </w:p>
    <w:p w14:paraId="0A56497B">
      <w:pPr>
        <w:spacing w:line="480" w:lineRule="auto"/>
        <w:rPr>
          <w:rFonts w:hint="eastAsia" w:ascii="宋体" w:hAnsi="宋体" w:cs="宋体"/>
          <w:b/>
          <w:bCs/>
          <w:sz w:val="22"/>
          <w:szCs w:val="22"/>
        </w:rPr>
      </w:pPr>
    </w:p>
    <w:p w14:paraId="55BA58E5">
      <w:pPr>
        <w:spacing w:line="480" w:lineRule="auto"/>
        <w:rPr>
          <w:rFonts w:hint="eastAsia" w:ascii="宋体" w:hAnsi="宋体" w:cs="宋体"/>
          <w:b/>
          <w:bCs/>
          <w:sz w:val="22"/>
          <w:szCs w:val="22"/>
        </w:rPr>
      </w:pPr>
    </w:p>
    <w:p w14:paraId="1F86A9B5">
      <w:pPr>
        <w:spacing w:line="480" w:lineRule="auto"/>
        <w:rPr>
          <w:rFonts w:hint="eastAsia" w:ascii="宋体" w:hAnsi="宋体" w:cs="宋体"/>
          <w:b/>
          <w:bCs/>
          <w:sz w:val="22"/>
          <w:szCs w:val="22"/>
        </w:rPr>
      </w:pPr>
    </w:p>
    <w:p w14:paraId="006883A5">
      <w:pPr>
        <w:spacing w:line="480" w:lineRule="auto"/>
        <w:rPr>
          <w:rFonts w:hint="eastAsia" w:ascii="宋体" w:hAnsi="宋体" w:cs="宋体"/>
          <w:b/>
          <w:bCs/>
          <w:sz w:val="22"/>
          <w:szCs w:val="22"/>
        </w:rPr>
      </w:pPr>
    </w:p>
    <w:p w14:paraId="219B64EE">
      <w:pPr>
        <w:rPr>
          <w:rFonts w:hint="default"/>
          <w:lang w:val="en-US" w:eastAsia="zh-CN"/>
        </w:rPr>
      </w:pPr>
      <w:r>
        <w:rPr>
          <w:rFonts w:hint="eastAsia"/>
          <w:lang w:val="en-US" w:eastAsia="zh-CN"/>
        </w:rPr>
        <w:br w:type="textWrapping"/>
      </w:r>
    </w:p>
    <w:p w14:paraId="1E40EFB2">
      <w:pPr>
        <w:spacing w:line="480" w:lineRule="auto"/>
        <w:rPr>
          <w:rFonts w:hint="eastAsia" w:ascii="宋体" w:hAnsi="宋体" w:cs="宋体"/>
          <w:b/>
          <w:bCs/>
          <w:sz w:val="22"/>
          <w:szCs w:val="22"/>
        </w:rPr>
      </w:pPr>
    </w:p>
    <w:p w14:paraId="21F33A1B">
      <w:pPr>
        <w:spacing w:line="480" w:lineRule="auto"/>
        <w:rPr>
          <w:rFonts w:hint="eastAsia" w:ascii="宋体" w:hAnsi="宋体" w:cs="宋体"/>
          <w:b/>
          <w:bCs/>
          <w:sz w:val="22"/>
          <w:szCs w:val="22"/>
        </w:rPr>
      </w:pPr>
    </w:p>
    <w:p w14:paraId="184F135C">
      <w:pPr>
        <w:widowControl/>
        <w:jc w:val="left"/>
        <w:rPr>
          <w:rFonts w:hint="eastAsia" w:ascii="宋体" w:hAnsi="宋体" w:cs="宋体"/>
          <w:b/>
          <w:bCs/>
          <w:sz w:val="22"/>
          <w:szCs w:val="22"/>
        </w:rPr>
      </w:pPr>
    </w:p>
    <w:sectPr>
      <w:headerReference r:id="rId4" w:type="first"/>
      <w:footerReference r:id="rId7" w:type="first"/>
      <w:headerReference r:id="rId3" w:type="default"/>
      <w:footerReference r:id="rId5" w:type="default"/>
      <w:footerReference r:id="rId6" w:type="even"/>
      <w:pgSz w:w="11906" w:h="16838"/>
      <w:pgMar w:top="993" w:right="1489" w:bottom="1440" w:left="1797" w:header="397" w:footer="992" w:gutter="0"/>
      <w:pgNumType w:fmt="chineseCounting"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559A7">
    <w:pPr>
      <w:pStyle w:val="2"/>
      <w:spacing w:before="120"/>
      <w:ind w:firstLine="353"/>
      <w:jc w:val="cente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CB86BB">
                          <w:pPr>
                            <w:pStyle w:val="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CHINESENUM3 \* MERGEFORMAT </w:instrText>
                          </w:r>
                          <w:r>
                            <w:fldChar w:fldCharType="separate"/>
                          </w:r>
                          <w:r>
                            <w:t>十</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3CB86BB">
                    <w:pPr>
                      <w:pStyle w:val="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CHINESENUM3 \* MERGEFORMAT </w:instrText>
                    </w:r>
                    <w:r>
                      <w:fldChar w:fldCharType="separate"/>
                    </w:r>
                    <w:r>
                      <w:t>十</w:t>
                    </w:r>
                    <w:r>
                      <w:fldChar w:fldCharType="end"/>
                    </w:r>
                    <w:r>
                      <w:t xml:space="preserve"> 页</w:t>
                    </w:r>
                  </w:p>
                </w:txbxContent>
              </v:textbox>
            </v:shape>
          </w:pict>
        </mc:Fallback>
      </mc:AlternateContent>
    </w:r>
  </w:p>
  <w:p w14:paraId="12A0DF49">
    <w:pPr>
      <w:pStyle w:val="2"/>
      <w:spacing w:before="120"/>
      <w:ind w:firstLine="35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000AE">
    <w:pPr>
      <w:pStyle w:val="2"/>
      <w:framePr w:wrap="around" w:vAnchor="text" w:hAnchor="margin" w:xAlign="center" w:y="1"/>
      <w:spacing w:before="120"/>
      <w:ind w:firstLine="353"/>
      <w:rPr>
        <w:rStyle w:val="14"/>
      </w:rPr>
    </w:pPr>
    <w:r>
      <w:fldChar w:fldCharType="begin"/>
    </w:r>
    <w:r>
      <w:rPr>
        <w:rStyle w:val="14"/>
      </w:rPr>
      <w:instrText xml:space="preserve">PAGE  </w:instrText>
    </w:r>
    <w:r>
      <w:fldChar w:fldCharType="end"/>
    </w:r>
  </w:p>
  <w:p w14:paraId="137BB8C8">
    <w:pPr>
      <w:pStyle w:val="2"/>
      <w:spacing w:before="120"/>
      <w:ind w:firstLine="35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22F01">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0ADE49">
                          <w:pPr>
                            <w:pStyle w:val="2"/>
                          </w:pPr>
                          <w:r>
                            <w:t xml:space="preserve">第 </w:t>
                          </w:r>
                          <w:r>
                            <w:fldChar w:fldCharType="begin"/>
                          </w:r>
                          <w:r>
                            <w:instrText xml:space="preserve"> PAGE  \* MERGEFORMAT </w:instrText>
                          </w:r>
                          <w:r>
                            <w:fldChar w:fldCharType="separate"/>
                          </w:r>
                          <w:r>
                            <w:t>一</w:t>
                          </w:r>
                          <w:r>
                            <w:fldChar w:fldCharType="end"/>
                          </w:r>
                          <w:r>
                            <w:t xml:space="preserve"> 页 共 </w:t>
                          </w:r>
                          <w:r>
                            <w:fldChar w:fldCharType="begin"/>
                          </w:r>
                          <w:r>
                            <w:instrText xml:space="preserve"> NUMPAGES \* CHINESENUM3 \* MERGEFORMAT </w:instrText>
                          </w:r>
                          <w:r>
                            <w:fldChar w:fldCharType="separate"/>
                          </w:r>
                          <w:r>
                            <w:t>十</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C0ADE49">
                    <w:pPr>
                      <w:pStyle w:val="2"/>
                    </w:pPr>
                    <w:r>
                      <w:t xml:space="preserve">第 </w:t>
                    </w:r>
                    <w:r>
                      <w:fldChar w:fldCharType="begin"/>
                    </w:r>
                    <w:r>
                      <w:instrText xml:space="preserve"> PAGE  \* MERGEFORMAT </w:instrText>
                    </w:r>
                    <w:r>
                      <w:fldChar w:fldCharType="separate"/>
                    </w:r>
                    <w:r>
                      <w:t>一</w:t>
                    </w:r>
                    <w:r>
                      <w:fldChar w:fldCharType="end"/>
                    </w:r>
                    <w:r>
                      <w:t xml:space="preserve"> 页 共 </w:t>
                    </w:r>
                    <w:r>
                      <w:fldChar w:fldCharType="begin"/>
                    </w:r>
                    <w:r>
                      <w:instrText xml:space="preserve"> NUMPAGES \* CHINESENUM3 \* MERGEFORMAT </w:instrText>
                    </w:r>
                    <w:r>
                      <w:fldChar w:fldCharType="separate"/>
                    </w:r>
                    <w:r>
                      <w:t>十</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0BAD7">
    <w:pPr>
      <w:pStyle w:val="6"/>
      <w:pBdr>
        <w:bottom w:val="none" w:color="auto" w:sz="0" w:space="1"/>
      </w:pBdr>
      <w:jc w:val="left"/>
      <w:rPr>
        <w:rFonts w:ascii="微软雅黑" w:hAnsi="微软雅黑" w:eastAsia="微软雅黑"/>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AE0BB">
    <w:pPr>
      <w:pStyle w:val="6"/>
      <w:pBdr>
        <w:bottom w:val="none" w:color="auto" w:sz="0" w:space="1"/>
      </w:pBdr>
      <w:ind w:firstLine="0" w:firstLineChars="0"/>
      <w:jc w:val="left"/>
      <w:rPr>
        <w:rFonts w:ascii="微软雅黑" w:hAnsi="微软雅黑" w:eastAsia="微软雅黑"/>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B22F0E"/>
    <w:multiLevelType w:val="singleLevel"/>
    <w:tmpl w:val="03B22F0E"/>
    <w:lvl w:ilvl="0" w:tentative="0">
      <w:start w:val="1"/>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hirley.xie">
    <w15:presenceInfo w15:providerId="WPS Office" w15:userId="8783246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IwZWJjODUyNmE4ZTIwZjM1MjI5MTJlMjk1MWU0YzMifQ=="/>
  </w:docVars>
  <w:rsids>
    <w:rsidRoot w:val="00E915FB"/>
    <w:rsid w:val="00001EE3"/>
    <w:rsid w:val="000045BB"/>
    <w:rsid w:val="00012351"/>
    <w:rsid w:val="00016741"/>
    <w:rsid w:val="00020CF8"/>
    <w:rsid w:val="000218B9"/>
    <w:rsid w:val="00022446"/>
    <w:rsid w:val="00023695"/>
    <w:rsid w:val="00026ECE"/>
    <w:rsid w:val="0002733F"/>
    <w:rsid w:val="00032941"/>
    <w:rsid w:val="000332B4"/>
    <w:rsid w:val="00036F6D"/>
    <w:rsid w:val="0004163D"/>
    <w:rsid w:val="0004278D"/>
    <w:rsid w:val="000448AB"/>
    <w:rsid w:val="00045110"/>
    <w:rsid w:val="000465EC"/>
    <w:rsid w:val="000474B0"/>
    <w:rsid w:val="00052BAF"/>
    <w:rsid w:val="00053E3D"/>
    <w:rsid w:val="000561B1"/>
    <w:rsid w:val="00056516"/>
    <w:rsid w:val="00056C5E"/>
    <w:rsid w:val="00060107"/>
    <w:rsid w:val="000660F2"/>
    <w:rsid w:val="00066755"/>
    <w:rsid w:val="000716B9"/>
    <w:rsid w:val="00076687"/>
    <w:rsid w:val="000819F6"/>
    <w:rsid w:val="00082988"/>
    <w:rsid w:val="00085A6F"/>
    <w:rsid w:val="000874B7"/>
    <w:rsid w:val="00091012"/>
    <w:rsid w:val="000932EA"/>
    <w:rsid w:val="000975C2"/>
    <w:rsid w:val="00097C71"/>
    <w:rsid w:val="000A1835"/>
    <w:rsid w:val="000A5DA2"/>
    <w:rsid w:val="000A6203"/>
    <w:rsid w:val="000A6933"/>
    <w:rsid w:val="000C00C0"/>
    <w:rsid w:val="000C258B"/>
    <w:rsid w:val="000C31F6"/>
    <w:rsid w:val="000C34F2"/>
    <w:rsid w:val="000C7151"/>
    <w:rsid w:val="000D334C"/>
    <w:rsid w:val="000D681F"/>
    <w:rsid w:val="000D734D"/>
    <w:rsid w:val="000D7406"/>
    <w:rsid w:val="000D7845"/>
    <w:rsid w:val="000D78B3"/>
    <w:rsid w:val="000E0B43"/>
    <w:rsid w:val="000E261A"/>
    <w:rsid w:val="000F045A"/>
    <w:rsid w:val="000F0AD1"/>
    <w:rsid w:val="000F122F"/>
    <w:rsid w:val="000F1F95"/>
    <w:rsid w:val="000F2F93"/>
    <w:rsid w:val="000F3BBB"/>
    <w:rsid w:val="000F7756"/>
    <w:rsid w:val="001000BE"/>
    <w:rsid w:val="00101012"/>
    <w:rsid w:val="00101747"/>
    <w:rsid w:val="00101B80"/>
    <w:rsid w:val="00101C61"/>
    <w:rsid w:val="00110646"/>
    <w:rsid w:val="00113A24"/>
    <w:rsid w:val="0011580D"/>
    <w:rsid w:val="001225D8"/>
    <w:rsid w:val="0012416E"/>
    <w:rsid w:val="00124CDD"/>
    <w:rsid w:val="00126B2D"/>
    <w:rsid w:val="0013003E"/>
    <w:rsid w:val="0013100D"/>
    <w:rsid w:val="00132F86"/>
    <w:rsid w:val="0013519A"/>
    <w:rsid w:val="00137AA9"/>
    <w:rsid w:val="001401AC"/>
    <w:rsid w:val="001413E2"/>
    <w:rsid w:val="001414FD"/>
    <w:rsid w:val="00145130"/>
    <w:rsid w:val="001475F7"/>
    <w:rsid w:val="00157E00"/>
    <w:rsid w:val="00166BA6"/>
    <w:rsid w:val="00166DB7"/>
    <w:rsid w:val="00170F08"/>
    <w:rsid w:val="001725BC"/>
    <w:rsid w:val="00172A27"/>
    <w:rsid w:val="00172BE8"/>
    <w:rsid w:val="0017592E"/>
    <w:rsid w:val="001771E8"/>
    <w:rsid w:val="0018069F"/>
    <w:rsid w:val="001812ED"/>
    <w:rsid w:val="001830D6"/>
    <w:rsid w:val="001918B0"/>
    <w:rsid w:val="00191AAA"/>
    <w:rsid w:val="00192C7C"/>
    <w:rsid w:val="00196E67"/>
    <w:rsid w:val="001A0BDB"/>
    <w:rsid w:val="001A1172"/>
    <w:rsid w:val="001A1473"/>
    <w:rsid w:val="001A5C78"/>
    <w:rsid w:val="001B144E"/>
    <w:rsid w:val="001B14C6"/>
    <w:rsid w:val="001B2433"/>
    <w:rsid w:val="001B29BE"/>
    <w:rsid w:val="001B6F3F"/>
    <w:rsid w:val="001C1642"/>
    <w:rsid w:val="001C4C5F"/>
    <w:rsid w:val="001C6653"/>
    <w:rsid w:val="001D4CFF"/>
    <w:rsid w:val="001D6959"/>
    <w:rsid w:val="001D6A1B"/>
    <w:rsid w:val="001D6A75"/>
    <w:rsid w:val="001D7F95"/>
    <w:rsid w:val="001E0BF6"/>
    <w:rsid w:val="001E17F8"/>
    <w:rsid w:val="001E6B9B"/>
    <w:rsid w:val="001F0828"/>
    <w:rsid w:val="001F10DA"/>
    <w:rsid w:val="001F1667"/>
    <w:rsid w:val="001F236E"/>
    <w:rsid w:val="001F2E74"/>
    <w:rsid w:val="001F5660"/>
    <w:rsid w:val="001F61A1"/>
    <w:rsid w:val="001F650D"/>
    <w:rsid w:val="00200B05"/>
    <w:rsid w:val="0020387A"/>
    <w:rsid w:val="00204892"/>
    <w:rsid w:val="00207582"/>
    <w:rsid w:val="00210B56"/>
    <w:rsid w:val="002119B1"/>
    <w:rsid w:val="002137B7"/>
    <w:rsid w:val="00213CF8"/>
    <w:rsid w:val="00216A45"/>
    <w:rsid w:val="00217EA4"/>
    <w:rsid w:val="00220442"/>
    <w:rsid w:val="00221748"/>
    <w:rsid w:val="00224F5A"/>
    <w:rsid w:val="00227421"/>
    <w:rsid w:val="00230CCC"/>
    <w:rsid w:val="00232F81"/>
    <w:rsid w:val="00233A49"/>
    <w:rsid w:val="00235BCA"/>
    <w:rsid w:val="00235F01"/>
    <w:rsid w:val="00243630"/>
    <w:rsid w:val="0024390E"/>
    <w:rsid w:val="00246295"/>
    <w:rsid w:val="00253259"/>
    <w:rsid w:val="00253FC9"/>
    <w:rsid w:val="00254DB4"/>
    <w:rsid w:val="00260AE2"/>
    <w:rsid w:val="00261FA0"/>
    <w:rsid w:val="002671C2"/>
    <w:rsid w:val="00271728"/>
    <w:rsid w:val="00273EAE"/>
    <w:rsid w:val="00277306"/>
    <w:rsid w:val="002847F6"/>
    <w:rsid w:val="0028531D"/>
    <w:rsid w:val="00287BC4"/>
    <w:rsid w:val="00287FC5"/>
    <w:rsid w:val="00291852"/>
    <w:rsid w:val="00291A75"/>
    <w:rsid w:val="00293A00"/>
    <w:rsid w:val="00293AF0"/>
    <w:rsid w:val="00293FF8"/>
    <w:rsid w:val="00297673"/>
    <w:rsid w:val="002A2995"/>
    <w:rsid w:val="002A3ABD"/>
    <w:rsid w:val="002A5954"/>
    <w:rsid w:val="002A6281"/>
    <w:rsid w:val="002B2E79"/>
    <w:rsid w:val="002B2EC3"/>
    <w:rsid w:val="002B3492"/>
    <w:rsid w:val="002B6D43"/>
    <w:rsid w:val="002B7997"/>
    <w:rsid w:val="002B7D94"/>
    <w:rsid w:val="002C13FC"/>
    <w:rsid w:val="002C1B10"/>
    <w:rsid w:val="002C54A3"/>
    <w:rsid w:val="002C6504"/>
    <w:rsid w:val="002C7FA5"/>
    <w:rsid w:val="002D0517"/>
    <w:rsid w:val="002D09CF"/>
    <w:rsid w:val="002D5D03"/>
    <w:rsid w:val="002E12DF"/>
    <w:rsid w:val="002E2220"/>
    <w:rsid w:val="002E465A"/>
    <w:rsid w:val="002F3932"/>
    <w:rsid w:val="002F5DCF"/>
    <w:rsid w:val="00302E7A"/>
    <w:rsid w:val="003042E1"/>
    <w:rsid w:val="00306C63"/>
    <w:rsid w:val="003071E7"/>
    <w:rsid w:val="003127D2"/>
    <w:rsid w:val="003138A9"/>
    <w:rsid w:val="00313FCC"/>
    <w:rsid w:val="00314047"/>
    <w:rsid w:val="00315173"/>
    <w:rsid w:val="003200D9"/>
    <w:rsid w:val="00321580"/>
    <w:rsid w:val="003245FF"/>
    <w:rsid w:val="00332574"/>
    <w:rsid w:val="00332B3D"/>
    <w:rsid w:val="00335B66"/>
    <w:rsid w:val="00335F53"/>
    <w:rsid w:val="00342122"/>
    <w:rsid w:val="00342638"/>
    <w:rsid w:val="003441A2"/>
    <w:rsid w:val="003449F9"/>
    <w:rsid w:val="00346EF2"/>
    <w:rsid w:val="00347EEA"/>
    <w:rsid w:val="00350B5F"/>
    <w:rsid w:val="00351C28"/>
    <w:rsid w:val="00353A37"/>
    <w:rsid w:val="00354777"/>
    <w:rsid w:val="0036053C"/>
    <w:rsid w:val="003623B7"/>
    <w:rsid w:val="00364980"/>
    <w:rsid w:val="00367332"/>
    <w:rsid w:val="003679D9"/>
    <w:rsid w:val="003706D4"/>
    <w:rsid w:val="00373EC4"/>
    <w:rsid w:val="0037590A"/>
    <w:rsid w:val="003800E7"/>
    <w:rsid w:val="00380157"/>
    <w:rsid w:val="0038084F"/>
    <w:rsid w:val="00382776"/>
    <w:rsid w:val="00382D73"/>
    <w:rsid w:val="0038320B"/>
    <w:rsid w:val="00394DBA"/>
    <w:rsid w:val="0039645E"/>
    <w:rsid w:val="00397623"/>
    <w:rsid w:val="003A25F5"/>
    <w:rsid w:val="003A2D5A"/>
    <w:rsid w:val="003A3ACA"/>
    <w:rsid w:val="003A5C95"/>
    <w:rsid w:val="003A6B47"/>
    <w:rsid w:val="003A722F"/>
    <w:rsid w:val="003B063A"/>
    <w:rsid w:val="003B1E2A"/>
    <w:rsid w:val="003B3B93"/>
    <w:rsid w:val="003B402C"/>
    <w:rsid w:val="003B4A5C"/>
    <w:rsid w:val="003B75D3"/>
    <w:rsid w:val="003C16B4"/>
    <w:rsid w:val="003C1744"/>
    <w:rsid w:val="003C515D"/>
    <w:rsid w:val="003C54E1"/>
    <w:rsid w:val="003C6907"/>
    <w:rsid w:val="003C7ACB"/>
    <w:rsid w:val="003D05E3"/>
    <w:rsid w:val="003D36AD"/>
    <w:rsid w:val="003D456C"/>
    <w:rsid w:val="003D5102"/>
    <w:rsid w:val="003D6093"/>
    <w:rsid w:val="003E2801"/>
    <w:rsid w:val="003E439C"/>
    <w:rsid w:val="003E4E27"/>
    <w:rsid w:val="003E5C85"/>
    <w:rsid w:val="003E6317"/>
    <w:rsid w:val="003E6790"/>
    <w:rsid w:val="003F0216"/>
    <w:rsid w:val="003F570E"/>
    <w:rsid w:val="003F5FAC"/>
    <w:rsid w:val="00403649"/>
    <w:rsid w:val="00403B7A"/>
    <w:rsid w:val="00405891"/>
    <w:rsid w:val="00407BC5"/>
    <w:rsid w:val="00410CEA"/>
    <w:rsid w:val="00411F57"/>
    <w:rsid w:val="0041233C"/>
    <w:rsid w:val="00420200"/>
    <w:rsid w:val="004218C0"/>
    <w:rsid w:val="004221C0"/>
    <w:rsid w:val="0042502F"/>
    <w:rsid w:val="00425264"/>
    <w:rsid w:val="0042648D"/>
    <w:rsid w:val="0043078E"/>
    <w:rsid w:val="00433DE6"/>
    <w:rsid w:val="0043470D"/>
    <w:rsid w:val="00434B53"/>
    <w:rsid w:val="00434B64"/>
    <w:rsid w:val="00434E1A"/>
    <w:rsid w:val="00441DC4"/>
    <w:rsid w:val="004445ED"/>
    <w:rsid w:val="0044475D"/>
    <w:rsid w:val="00444EBF"/>
    <w:rsid w:val="00445332"/>
    <w:rsid w:val="0044691D"/>
    <w:rsid w:val="0044697C"/>
    <w:rsid w:val="00447166"/>
    <w:rsid w:val="00450256"/>
    <w:rsid w:val="004502D1"/>
    <w:rsid w:val="00450481"/>
    <w:rsid w:val="0045228A"/>
    <w:rsid w:val="00452DAE"/>
    <w:rsid w:val="0045406D"/>
    <w:rsid w:val="00456A47"/>
    <w:rsid w:val="004603A7"/>
    <w:rsid w:val="00460487"/>
    <w:rsid w:val="00460F0C"/>
    <w:rsid w:val="00462B1A"/>
    <w:rsid w:val="00462CD8"/>
    <w:rsid w:val="0046750A"/>
    <w:rsid w:val="0047056B"/>
    <w:rsid w:val="004708E3"/>
    <w:rsid w:val="00470EBF"/>
    <w:rsid w:val="00472AF3"/>
    <w:rsid w:val="0048210F"/>
    <w:rsid w:val="00482BC8"/>
    <w:rsid w:val="004851EB"/>
    <w:rsid w:val="00490E37"/>
    <w:rsid w:val="0049766C"/>
    <w:rsid w:val="004A505D"/>
    <w:rsid w:val="004A573D"/>
    <w:rsid w:val="004A68BF"/>
    <w:rsid w:val="004B36C6"/>
    <w:rsid w:val="004C0256"/>
    <w:rsid w:val="004C4C3F"/>
    <w:rsid w:val="004D08F3"/>
    <w:rsid w:val="004D141C"/>
    <w:rsid w:val="004D1C7B"/>
    <w:rsid w:val="004D28C6"/>
    <w:rsid w:val="004D3970"/>
    <w:rsid w:val="004D4D04"/>
    <w:rsid w:val="004E1A08"/>
    <w:rsid w:val="004E1D60"/>
    <w:rsid w:val="004E30C7"/>
    <w:rsid w:val="004E3489"/>
    <w:rsid w:val="004E4D3D"/>
    <w:rsid w:val="004E537B"/>
    <w:rsid w:val="004E5FEF"/>
    <w:rsid w:val="004F0AE1"/>
    <w:rsid w:val="004F0F4C"/>
    <w:rsid w:val="004F3097"/>
    <w:rsid w:val="004F3ECD"/>
    <w:rsid w:val="004F4277"/>
    <w:rsid w:val="004F496E"/>
    <w:rsid w:val="004F5F6C"/>
    <w:rsid w:val="005006AF"/>
    <w:rsid w:val="005012F3"/>
    <w:rsid w:val="00507934"/>
    <w:rsid w:val="00514149"/>
    <w:rsid w:val="005153A9"/>
    <w:rsid w:val="00515822"/>
    <w:rsid w:val="00517D4D"/>
    <w:rsid w:val="00521E98"/>
    <w:rsid w:val="005241C2"/>
    <w:rsid w:val="00526FEF"/>
    <w:rsid w:val="005273D2"/>
    <w:rsid w:val="005276C2"/>
    <w:rsid w:val="00530B4C"/>
    <w:rsid w:val="00530D44"/>
    <w:rsid w:val="00531705"/>
    <w:rsid w:val="00531AFC"/>
    <w:rsid w:val="00532061"/>
    <w:rsid w:val="0053465C"/>
    <w:rsid w:val="00540CB5"/>
    <w:rsid w:val="0054114B"/>
    <w:rsid w:val="00542145"/>
    <w:rsid w:val="0054626B"/>
    <w:rsid w:val="00546A06"/>
    <w:rsid w:val="00547C47"/>
    <w:rsid w:val="00550042"/>
    <w:rsid w:val="005501B6"/>
    <w:rsid w:val="00555FDC"/>
    <w:rsid w:val="00561339"/>
    <w:rsid w:val="00566D21"/>
    <w:rsid w:val="00570257"/>
    <w:rsid w:val="00570902"/>
    <w:rsid w:val="00572455"/>
    <w:rsid w:val="00573290"/>
    <w:rsid w:val="00580ED3"/>
    <w:rsid w:val="00581142"/>
    <w:rsid w:val="00581A85"/>
    <w:rsid w:val="00583FA1"/>
    <w:rsid w:val="0058716E"/>
    <w:rsid w:val="005906B4"/>
    <w:rsid w:val="00594357"/>
    <w:rsid w:val="0059445A"/>
    <w:rsid w:val="00595AD4"/>
    <w:rsid w:val="00596472"/>
    <w:rsid w:val="00597760"/>
    <w:rsid w:val="00597C77"/>
    <w:rsid w:val="005A0A8C"/>
    <w:rsid w:val="005A2C34"/>
    <w:rsid w:val="005A4798"/>
    <w:rsid w:val="005A7271"/>
    <w:rsid w:val="005B5366"/>
    <w:rsid w:val="005B5F0B"/>
    <w:rsid w:val="005B6F19"/>
    <w:rsid w:val="005C5287"/>
    <w:rsid w:val="005C694F"/>
    <w:rsid w:val="005D1BD3"/>
    <w:rsid w:val="005D3768"/>
    <w:rsid w:val="005D561F"/>
    <w:rsid w:val="005D6D49"/>
    <w:rsid w:val="005E3792"/>
    <w:rsid w:val="005E5124"/>
    <w:rsid w:val="005E695D"/>
    <w:rsid w:val="005F3730"/>
    <w:rsid w:val="005F3CDD"/>
    <w:rsid w:val="005F567A"/>
    <w:rsid w:val="005F5708"/>
    <w:rsid w:val="005F5E94"/>
    <w:rsid w:val="005F6C0E"/>
    <w:rsid w:val="00600419"/>
    <w:rsid w:val="00603863"/>
    <w:rsid w:val="0060511F"/>
    <w:rsid w:val="00607FE1"/>
    <w:rsid w:val="006101BA"/>
    <w:rsid w:val="006102F1"/>
    <w:rsid w:val="00611B86"/>
    <w:rsid w:val="0061251F"/>
    <w:rsid w:val="00612C4A"/>
    <w:rsid w:val="00613EDC"/>
    <w:rsid w:val="0061412E"/>
    <w:rsid w:val="00615B6A"/>
    <w:rsid w:val="00616D0A"/>
    <w:rsid w:val="00617660"/>
    <w:rsid w:val="00620511"/>
    <w:rsid w:val="0062115F"/>
    <w:rsid w:val="00622918"/>
    <w:rsid w:val="00622986"/>
    <w:rsid w:val="006233A5"/>
    <w:rsid w:val="00627314"/>
    <w:rsid w:val="006315BD"/>
    <w:rsid w:val="00632485"/>
    <w:rsid w:val="00633C79"/>
    <w:rsid w:val="0064279B"/>
    <w:rsid w:val="00643FF9"/>
    <w:rsid w:val="006444C9"/>
    <w:rsid w:val="00646526"/>
    <w:rsid w:val="00647EDF"/>
    <w:rsid w:val="00651BFB"/>
    <w:rsid w:val="00652EFB"/>
    <w:rsid w:val="0065376F"/>
    <w:rsid w:val="006539A5"/>
    <w:rsid w:val="0066151A"/>
    <w:rsid w:val="00664CE8"/>
    <w:rsid w:val="00665CB9"/>
    <w:rsid w:val="006660E8"/>
    <w:rsid w:val="00666861"/>
    <w:rsid w:val="0066754F"/>
    <w:rsid w:val="006678CB"/>
    <w:rsid w:val="006718DF"/>
    <w:rsid w:val="00686125"/>
    <w:rsid w:val="006919E6"/>
    <w:rsid w:val="00693CB0"/>
    <w:rsid w:val="0069478E"/>
    <w:rsid w:val="006949D7"/>
    <w:rsid w:val="006972D2"/>
    <w:rsid w:val="00697C7C"/>
    <w:rsid w:val="006A03EC"/>
    <w:rsid w:val="006A3775"/>
    <w:rsid w:val="006A3F4E"/>
    <w:rsid w:val="006A659E"/>
    <w:rsid w:val="006A6A2D"/>
    <w:rsid w:val="006B01DE"/>
    <w:rsid w:val="006B5B2B"/>
    <w:rsid w:val="006B6659"/>
    <w:rsid w:val="006B7401"/>
    <w:rsid w:val="006B7C0E"/>
    <w:rsid w:val="006C0A1F"/>
    <w:rsid w:val="006C149F"/>
    <w:rsid w:val="006C2765"/>
    <w:rsid w:val="006C3662"/>
    <w:rsid w:val="006C7C15"/>
    <w:rsid w:val="006D0E9B"/>
    <w:rsid w:val="006D22FE"/>
    <w:rsid w:val="006E0152"/>
    <w:rsid w:val="006E0FE2"/>
    <w:rsid w:val="006E22C3"/>
    <w:rsid w:val="006E2FE2"/>
    <w:rsid w:val="006E31E7"/>
    <w:rsid w:val="006E4B00"/>
    <w:rsid w:val="006E57ED"/>
    <w:rsid w:val="006E787D"/>
    <w:rsid w:val="006F0983"/>
    <w:rsid w:val="006F1018"/>
    <w:rsid w:val="006F3FBF"/>
    <w:rsid w:val="006F4D7F"/>
    <w:rsid w:val="006F6194"/>
    <w:rsid w:val="006F6F3A"/>
    <w:rsid w:val="006F76A8"/>
    <w:rsid w:val="007001AE"/>
    <w:rsid w:val="007050B7"/>
    <w:rsid w:val="00705530"/>
    <w:rsid w:val="007067CB"/>
    <w:rsid w:val="00706B63"/>
    <w:rsid w:val="00712C86"/>
    <w:rsid w:val="00712DD3"/>
    <w:rsid w:val="00714CD4"/>
    <w:rsid w:val="00714FDE"/>
    <w:rsid w:val="007158B8"/>
    <w:rsid w:val="00720910"/>
    <w:rsid w:val="00721B82"/>
    <w:rsid w:val="007231C6"/>
    <w:rsid w:val="007268E4"/>
    <w:rsid w:val="00733596"/>
    <w:rsid w:val="0073385B"/>
    <w:rsid w:val="00733E5F"/>
    <w:rsid w:val="007403E9"/>
    <w:rsid w:val="00740BE9"/>
    <w:rsid w:val="00741B0B"/>
    <w:rsid w:val="00741F9E"/>
    <w:rsid w:val="0074333A"/>
    <w:rsid w:val="00745169"/>
    <w:rsid w:val="00745994"/>
    <w:rsid w:val="007464EB"/>
    <w:rsid w:val="00751673"/>
    <w:rsid w:val="0075310F"/>
    <w:rsid w:val="007535D6"/>
    <w:rsid w:val="0075406C"/>
    <w:rsid w:val="00756917"/>
    <w:rsid w:val="00763CEF"/>
    <w:rsid w:val="00765655"/>
    <w:rsid w:val="00770E50"/>
    <w:rsid w:val="007723A9"/>
    <w:rsid w:val="00774472"/>
    <w:rsid w:val="007809A0"/>
    <w:rsid w:val="007829BA"/>
    <w:rsid w:val="00784DB4"/>
    <w:rsid w:val="00785703"/>
    <w:rsid w:val="00787C04"/>
    <w:rsid w:val="00791582"/>
    <w:rsid w:val="00792D24"/>
    <w:rsid w:val="00793025"/>
    <w:rsid w:val="0079338F"/>
    <w:rsid w:val="0079341A"/>
    <w:rsid w:val="00796052"/>
    <w:rsid w:val="007A0290"/>
    <w:rsid w:val="007A19CB"/>
    <w:rsid w:val="007A1FBD"/>
    <w:rsid w:val="007A1FC3"/>
    <w:rsid w:val="007A23EB"/>
    <w:rsid w:val="007A36CB"/>
    <w:rsid w:val="007A439C"/>
    <w:rsid w:val="007A618C"/>
    <w:rsid w:val="007B517C"/>
    <w:rsid w:val="007B555A"/>
    <w:rsid w:val="007B57EB"/>
    <w:rsid w:val="007B755B"/>
    <w:rsid w:val="007B7A38"/>
    <w:rsid w:val="007B7C0B"/>
    <w:rsid w:val="007C222B"/>
    <w:rsid w:val="007C2A3E"/>
    <w:rsid w:val="007C2E73"/>
    <w:rsid w:val="007C3648"/>
    <w:rsid w:val="007C41DB"/>
    <w:rsid w:val="007C484A"/>
    <w:rsid w:val="007C5E83"/>
    <w:rsid w:val="007D1614"/>
    <w:rsid w:val="007D1E81"/>
    <w:rsid w:val="007D4EBA"/>
    <w:rsid w:val="007D5D13"/>
    <w:rsid w:val="007D771E"/>
    <w:rsid w:val="007E1169"/>
    <w:rsid w:val="007E405C"/>
    <w:rsid w:val="007E40A8"/>
    <w:rsid w:val="007E67FD"/>
    <w:rsid w:val="007F23A5"/>
    <w:rsid w:val="007F2B2D"/>
    <w:rsid w:val="007F2BF0"/>
    <w:rsid w:val="00800121"/>
    <w:rsid w:val="00803C92"/>
    <w:rsid w:val="00805ACA"/>
    <w:rsid w:val="0080630F"/>
    <w:rsid w:val="00807447"/>
    <w:rsid w:val="0081275A"/>
    <w:rsid w:val="00814D3A"/>
    <w:rsid w:val="0082086E"/>
    <w:rsid w:val="00831A27"/>
    <w:rsid w:val="00831E96"/>
    <w:rsid w:val="0083377B"/>
    <w:rsid w:val="0083402C"/>
    <w:rsid w:val="00836FC1"/>
    <w:rsid w:val="008400D9"/>
    <w:rsid w:val="00841BBC"/>
    <w:rsid w:val="008421DE"/>
    <w:rsid w:val="00842A56"/>
    <w:rsid w:val="00842E34"/>
    <w:rsid w:val="00843526"/>
    <w:rsid w:val="00843E56"/>
    <w:rsid w:val="008442EC"/>
    <w:rsid w:val="00844C9B"/>
    <w:rsid w:val="00845028"/>
    <w:rsid w:val="00845DA9"/>
    <w:rsid w:val="0085015D"/>
    <w:rsid w:val="0085240D"/>
    <w:rsid w:val="00853370"/>
    <w:rsid w:val="0085355C"/>
    <w:rsid w:val="008538B7"/>
    <w:rsid w:val="00853975"/>
    <w:rsid w:val="00854426"/>
    <w:rsid w:val="00854D9B"/>
    <w:rsid w:val="00854F17"/>
    <w:rsid w:val="00855678"/>
    <w:rsid w:val="00855F41"/>
    <w:rsid w:val="00860802"/>
    <w:rsid w:val="0086227D"/>
    <w:rsid w:val="00864C40"/>
    <w:rsid w:val="00867940"/>
    <w:rsid w:val="00871003"/>
    <w:rsid w:val="00873F3A"/>
    <w:rsid w:val="00874D66"/>
    <w:rsid w:val="0087697A"/>
    <w:rsid w:val="00882789"/>
    <w:rsid w:val="00883BD9"/>
    <w:rsid w:val="00890AB7"/>
    <w:rsid w:val="0089151A"/>
    <w:rsid w:val="008942D2"/>
    <w:rsid w:val="00894329"/>
    <w:rsid w:val="00895435"/>
    <w:rsid w:val="00897521"/>
    <w:rsid w:val="008A081E"/>
    <w:rsid w:val="008A0D5B"/>
    <w:rsid w:val="008A5A1D"/>
    <w:rsid w:val="008A7DEB"/>
    <w:rsid w:val="008B2C1F"/>
    <w:rsid w:val="008B37D6"/>
    <w:rsid w:val="008B49BA"/>
    <w:rsid w:val="008B52F4"/>
    <w:rsid w:val="008B73F4"/>
    <w:rsid w:val="008C2E10"/>
    <w:rsid w:val="008C369C"/>
    <w:rsid w:val="008C4E9A"/>
    <w:rsid w:val="008C60FE"/>
    <w:rsid w:val="008D083E"/>
    <w:rsid w:val="008D3972"/>
    <w:rsid w:val="008D425E"/>
    <w:rsid w:val="008D4F1D"/>
    <w:rsid w:val="008E054C"/>
    <w:rsid w:val="008E112D"/>
    <w:rsid w:val="008E121C"/>
    <w:rsid w:val="008E36FB"/>
    <w:rsid w:val="008E45C4"/>
    <w:rsid w:val="008F1565"/>
    <w:rsid w:val="008F1C33"/>
    <w:rsid w:val="008F29E5"/>
    <w:rsid w:val="008F2D8F"/>
    <w:rsid w:val="008F31CE"/>
    <w:rsid w:val="008F32B0"/>
    <w:rsid w:val="008F6F98"/>
    <w:rsid w:val="008F726A"/>
    <w:rsid w:val="009016CD"/>
    <w:rsid w:val="00901B45"/>
    <w:rsid w:val="009029DF"/>
    <w:rsid w:val="00905B64"/>
    <w:rsid w:val="00905DC9"/>
    <w:rsid w:val="00905EFA"/>
    <w:rsid w:val="009065FA"/>
    <w:rsid w:val="0090675B"/>
    <w:rsid w:val="00913475"/>
    <w:rsid w:val="00917FDB"/>
    <w:rsid w:val="009213F3"/>
    <w:rsid w:val="009222ED"/>
    <w:rsid w:val="00925536"/>
    <w:rsid w:val="00927337"/>
    <w:rsid w:val="00931911"/>
    <w:rsid w:val="00932141"/>
    <w:rsid w:val="00934963"/>
    <w:rsid w:val="00934A8F"/>
    <w:rsid w:val="009354A4"/>
    <w:rsid w:val="00936323"/>
    <w:rsid w:val="00942D1A"/>
    <w:rsid w:val="00946DA6"/>
    <w:rsid w:val="0094711D"/>
    <w:rsid w:val="00947371"/>
    <w:rsid w:val="00954335"/>
    <w:rsid w:val="009562E7"/>
    <w:rsid w:val="009563D9"/>
    <w:rsid w:val="00956860"/>
    <w:rsid w:val="0095735B"/>
    <w:rsid w:val="00960125"/>
    <w:rsid w:val="0096345E"/>
    <w:rsid w:val="0097081D"/>
    <w:rsid w:val="00972C35"/>
    <w:rsid w:val="009732DD"/>
    <w:rsid w:val="009758D1"/>
    <w:rsid w:val="00975CEA"/>
    <w:rsid w:val="00976F4D"/>
    <w:rsid w:val="00984424"/>
    <w:rsid w:val="0098442A"/>
    <w:rsid w:val="00987A38"/>
    <w:rsid w:val="009903A6"/>
    <w:rsid w:val="009932B4"/>
    <w:rsid w:val="00993DAB"/>
    <w:rsid w:val="00997CDC"/>
    <w:rsid w:val="009A3190"/>
    <w:rsid w:val="009A3681"/>
    <w:rsid w:val="009A6ADC"/>
    <w:rsid w:val="009B3BC1"/>
    <w:rsid w:val="009B41F2"/>
    <w:rsid w:val="009B51A8"/>
    <w:rsid w:val="009B5936"/>
    <w:rsid w:val="009C0C39"/>
    <w:rsid w:val="009C2BAE"/>
    <w:rsid w:val="009C45AF"/>
    <w:rsid w:val="009C5C79"/>
    <w:rsid w:val="009C67C4"/>
    <w:rsid w:val="009C69D4"/>
    <w:rsid w:val="009D2738"/>
    <w:rsid w:val="009D5845"/>
    <w:rsid w:val="009D58F9"/>
    <w:rsid w:val="009D5AE5"/>
    <w:rsid w:val="009D7BBE"/>
    <w:rsid w:val="009E0DF9"/>
    <w:rsid w:val="009E0EF7"/>
    <w:rsid w:val="009E4372"/>
    <w:rsid w:val="009E4B9C"/>
    <w:rsid w:val="009E4D3B"/>
    <w:rsid w:val="009E54F9"/>
    <w:rsid w:val="009E5F62"/>
    <w:rsid w:val="009E762F"/>
    <w:rsid w:val="009F19EE"/>
    <w:rsid w:val="009F7772"/>
    <w:rsid w:val="009F7A79"/>
    <w:rsid w:val="00A01390"/>
    <w:rsid w:val="00A03BEC"/>
    <w:rsid w:val="00A04A04"/>
    <w:rsid w:val="00A04C5A"/>
    <w:rsid w:val="00A058A9"/>
    <w:rsid w:val="00A05AFA"/>
    <w:rsid w:val="00A06A5D"/>
    <w:rsid w:val="00A12954"/>
    <w:rsid w:val="00A20C11"/>
    <w:rsid w:val="00A21335"/>
    <w:rsid w:val="00A21868"/>
    <w:rsid w:val="00A21EE7"/>
    <w:rsid w:val="00A240BC"/>
    <w:rsid w:val="00A261C4"/>
    <w:rsid w:val="00A26F56"/>
    <w:rsid w:val="00A30256"/>
    <w:rsid w:val="00A33524"/>
    <w:rsid w:val="00A35DD5"/>
    <w:rsid w:val="00A3778B"/>
    <w:rsid w:val="00A412B1"/>
    <w:rsid w:val="00A42742"/>
    <w:rsid w:val="00A51274"/>
    <w:rsid w:val="00A618FE"/>
    <w:rsid w:val="00A61FC0"/>
    <w:rsid w:val="00A657F3"/>
    <w:rsid w:val="00A65A06"/>
    <w:rsid w:val="00A71A21"/>
    <w:rsid w:val="00A734A8"/>
    <w:rsid w:val="00A75414"/>
    <w:rsid w:val="00A77D34"/>
    <w:rsid w:val="00A77E19"/>
    <w:rsid w:val="00A80022"/>
    <w:rsid w:val="00A8089B"/>
    <w:rsid w:val="00A85367"/>
    <w:rsid w:val="00A86297"/>
    <w:rsid w:val="00A8734E"/>
    <w:rsid w:val="00A92C18"/>
    <w:rsid w:val="00A96854"/>
    <w:rsid w:val="00A976EA"/>
    <w:rsid w:val="00AA2124"/>
    <w:rsid w:val="00AA46D2"/>
    <w:rsid w:val="00AA61FB"/>
    <w:rsid w:val="00AA6230"/>
    <w:rsid w:val="00AC173F"/>
    <w:rsid w:val="00AC2030"/>
    <w:rsid w:val="00AC26B4"/>
    <w:rsid w:val="00AC369A"/>
    <w:rsid w:val="00AC3FF1"/>
    <w:rsid w:val="00AC41DC"/>
    <w:rsid w:val="00AC45CC"/>
    <w:rsid w:val="00AC646A"/>
    <w:rsid w:val="00AD03A2"/>
    <w:rsid w:val="00AD1B65"/>
    <w:rsid w:val="00AD2CEA"/>
    <w:rsid w:val="00AD3D0C"/>
    <w:rsid w:val="00AD474A"/>
    <w:rsid w:val="00AD509C"/>
    <w:rsid w:val="00AD6825"/>
    <w:rsid w:val="00AD7B8B"/>
    <w:rsid w:val="00AD7C86"/>
    <w:rsid w:val="00AE10F6"/>
    <w:rsid w:val="00AE23F1"/>
    <w:rsid w:val="00AE761C"/>
    <w:rsid w:val="00AF2064"/>
    <w:rsid w:val="00AF21E2"/>
    <w:rsid w:val="00AF27DF"/>
    <w:rsid w:val="00AF57A5"/>
    <w:rsid w:val="00AF59ED"/>
    <w:rsid w:val="00B0239C"/>
    <w:rsid w:val="00B03A3E"/>
    <w:rsid w:val="00B03DF9"/>
    <w:rsid w:val="00B069A1"/>
    <w:rsid w:val="00B11B16"/>
    <w:rsid w:val="00B153EF"/>
    <w:rsid w:val="00B17EE1"/>
    <w:rsid w:val="00B236A3"/>
    <w:rsid w:val="00B23AAF"/>
    <w:rsid w:val="00B245BA"/>
    <w:rsid w:val="00B26470"/>
    <w:rsid w:val="00B30A11"/>
    <w:rsid w:val="00B333AD"/>
    <w:rsid w:val="00B33E8C"/>
    <w:rsid w:val="00B34428"/>
    <w:rsid w:val="00B362B4"/>
    <w:rsid w:val="00B37583"/>
    <w:rsid w:val="00B40CBB"/>
    <w:rsid w:val="00B419AD"/>
    <w:rsid w:val="00B45B0A"/>
    <w:rsid w:val="00B45EA5"/>
    <w:rsid w:val="00B462F7"/>
    <w:rsid w:val="00B5148C"/>
    <w:rsid w:val="00B5359A"/>
    <w:rsid w:val="00B537E3"/>
    <w:rsid w:val="00B54DA7"/>
    <w:rsid w:val="00B5533F"/>
    <w:rsid w:val="00B56AB8"/>
    <w:rsid w:val="00B617A6"/>
    <w:rsid w:val="00B6245E"/>
    <w:rsid w:val="00B62ADD"/>
    <w:rsid w:val="00B63A27"/>
    <w:rsid w:val="00B645B9"/>
    <w:rsid w:val="00B70040"/>
    <w:rsid w:val="00B72979"/>
    <w:rsid w:val="00B752E8"/>
    <w:rsid w:val="00B815B1"/>
    <w:rsid w:val="00B82F3F"/>
    <w:rsid w:val="00B83D6C"/>
    <w:rsid w:val="00B9374B"/>
    <w:rsid w:val="00B9395E"/>
    <w:rsid w:val="00B93AE7"/>
    <w:rsid w:val="00B94AF8"/>
    <w:rsid w:val="00B95625"/>
    <w:rsid w:val="00B95961"/>
    <w:rsid w:val="00B960C4"/>
    <w:rsid w:val="00B96476"/>
    <w:rsid w:val="00BA1E47"/>
    <w:rsid w:val="00BA1F20"/>
    <w:rsid w:val="00BA5142"/>
    <w:rsid w:val="00BB68AB"/>
    <w:rsid w:val="00BC3C92"/>
    <w:rsid w:val="00BC48D0"/>
    <w:rsid w:val="00BC771D"/>
    <w:rsid w:val="00BC7A47"/>
    <w:rsid w:val="00BD7907"/>
    <w:rsid w:val="00BD7DB9"/>
    <w:rsid w:val="00BE1AE8"/>
    <w:rsid w:val="00BE31B7"/>
    <w:rsid w:val="00BE3894"/>
    <w:rsid w:val="00BE432C"/>
    <w:rsid w:val="00BE7A55"/>
    <w:rsid w:val="00BF4DDE"/>
    <w:rsid w:val="00BF5744"/>
    <w:rsid w:val="00BF5FA1"/>
    <w:rsid w:val="00BF6914"/>
    <w:rsid w:val="00BF7B52"/>
    <w:rsid w:val="00C00CE9"/>
    <w:rsid w:val="00C01AA4"/>
    <w:rsid w:val="00C04CDC"/>
    <w:rsid w:val="00C07DAF"/>
    <w:rsid w:val="00C131EC"/>
    <w:rsid w:val="00C140CD"/>
    <w:rsid w:val="00C167F3"/>
    <w:rsid w:val="00C17394"/>
    <w:rsid w:val="00C204FB"/>
    <w:rsid w:val="00C21A2E"/>
    <w:rsid w:val="00C223CF"/>
    <w:rsid w:val="00C22495"/>
    <w:rsid w:val="00C2377F"/>
    <w:rsid w:val="00C2449C"/>
    <w:rsid w:val="00C255AC"/>
    <w:rsid w:val="00C262BD"/>
    <w:rsid w:val="00C269E9"/>
    <w:rsid w:val="00C27644"/>
    <w:rsid w:val="00C33E8D"/>
    <w:rsid w:val="00C34CBB"/>
    <w:rsid w:val="00C35FFD"/>
    <w:rsid w:val="00C3730E"/>
    <w:rsid w:val="00C42B1B"/>
    <w:rsid w:val="00C4331F"/>
    <w:rsid w:val="00C46886"/>
    <w:rsid w:val="00C50D54"/>
    <w:rsid w:val="00C5250F"/>
    <w:rsid w:val="00C52EC5"/>
    <w:rsid w:val="00C54E68"/>
    <w:rsid w:val="00C55780"/>
    <w:rsid w:val="00C55A32"/>
    <w:rsid w:val="00C6543C"/>
    <w:rsid w:val="00C668F5"/>
    <w:rsid w:val="00C714DE"/>
    <w:rsid w:val="00C721F1"/>
    <w:rsid w:val="00C73CC4"/>
    <w:rsid w:val="00C7610B"/>
    <w:rsid w:val="00C77E1E"/>
    <w:rsid w:val="00C82C6E"/>
    <w:rsid w:val="00C860A5"/>
    <w:rsid w:val="00C91E88"/>
    <w:rsid w:val="00C92654"/>
    <w:rsid w:val="00CA0058"/>
    <w:rsid w:val="00CA594A"/>
    <w:rsid w:val="00CA5D8D"/>
    <w:rsid w:val="00CA6F93"/>
    <w:rsid w:val="00CB075F"/>
    <w:rsid w:val="00CB15BC"/>
    <w:rsid w:val="00CB18FC"/>
    <w:rsid w:val="00CB37C7"/>
    <w:rsid w:val="00CB4789"/>
    <w:rsid w:val="00CB55B3"/>
    <w:rsid w:val="00CB779A"/>
    <w:rsid w:val="00CC28E7"/>
    <w:rsid w:val="00CC5FD6"/>
    <w:rsid w:val="00CC625E"/>
    <w:rsid w:val="00CC6CF2"/>
    <w:rsid w:val="00CD1594"/>
    <w:rsid w:val="00CD2C6C"/>
    <w:rsid w:val="00CD320B"/>
    <w:rsid w:val="00CD3FC5"/>
    <w:rsid w:val="00CD4CE9"/>
    <w:rsid w:val="00CD5B9D"/>
    <w:rsid w:val="00CD6DCE"/>
    <w:rsid w:val="00CE2B2F"/>
    <w:rsid w:val="00CE4467"/>
    <w:rsid w:val="00CF222C"/>
    <w:rsid w:val="00CF5315"/>
    <w:rsid w:val="00CF7784"/>
    <w:rsid w:val="00D00030"/>
    <w:rsid w:val="00D02C2C"/>
    <w:rsid w:val="00D06C9F"/>
    <w:rsid w:val="00D076F8"/>
    <w:rsid w:val="00D12AE8"/>
    <w:rsid w:val="00D1517F"/>
    <w:rsid w:val="00D16C3F"/>
    <w:rsid w:val="00D20765"/>
    <w:rsid w:val="00D223F5"/>
    <w:rsid w:val="00D23B86"/>
    <w:rsid w:val="00D2600D"/>
    <w:rsid w:val="00D31134"/>
    <w:rsid w:val="00D34AFE"/>
    <w:rsid w:val="00D34D2C"/>
    <w:rsid w:val="00D351D0"/>
    <w:rsid w:val="00D35DDB"/>
    <w:rsid w:val="00D36EE5"/>
    <w:rsid w:val="00D36EFF"/>
    <w:rsid w:val="00D4529E"/>
    <w:rsid w:val="00D45554"/>
    <w:rsid w:val="00D54581"/>
    <w:rsid w:val="00D61197"/>
    <w:rsid w:val="00D62958"/>
    <w:rsid w:val="00D63A84"/>
    <w:rsid w:val="00D63BFF"/>
    <w:rsid w:val="00D65680"/>
    <w:rsid w:val="00D670BC"/>
    <w:rsid w:val="00D712B7"/>
    <w:rsid w:val="00D727B0"/>
    <w:rsid w:val="00D739DE"/>
    <w:rsid w:val="00D73C99"/>
    <w:rsid w:val="00D74537"/>
    <w:rsid w:val="00D77482"/>
    <w:rsid w:val="00D77C09"/>
    <w:rsid w:val="00D800F0"/>
    <w:rsid w:val="00D81F01"/>
    <w:rsid w:val="00D832CB"/>
    <w:rsid w:val="00D96D07"/>
    <w:rsid w:val="00D96EDC"/>
    <w:rsid w:val="00D978A9"/>
    <w:rsid w:val="00DA0D87"/>
    <w:rsid w:val="00DA1895"/>
    <w:rsid w:val="00DB0768"/>
    <w:rsid w:val="00DB20DE"/>
    <w:rsid w:val="00DB287C"/>
    <w:rsid w:val="00DB6DFD"/>
    <w:rsid w:val="00DB7B91"/>
    <w:rsid w:val="00DC4B47"/>
    <w:rsid w:val="00DD5061"/>
    <w:rsid w:val="00DD5DDE"/>
    <w:rsid w:val="00DD67F5"/>
    <w:rsid w:val="00DE1614"/>
    <w:rsid w:val="00DE186E"/>
    <w:rsid w:val="00DE28BA"/>
    <w:rsid w:val="00DE366D"/>
    <w:rsid w:val="00DE5967"/>
    <w:rsid w:val="00DE5A87"/>
    <w:rsid w:val="00DF25B8"/>
    <w:rsid w:val="00E001DE"/>
    <w:rsid w:val="00E010ED"/>
    <w:rsid w:val="00E01E71"/>
    <w:rsid w:val="00E01E9D"/>
    <w:rsid w:val="00E10749"/>
    <w:rsid w:val="00E11A6C"/>
    <w:rsid w:val="00E170AF"/>
    <w:rsid w:val="00E2142C"/>
    <w:rsid w:val="00E22062"/>
    <w:rsid w:val="00E22450"/>
    <w:rsid w:val="00E22998"/>
    <w:rsid w:val="00E22F3E"/>
    <w:rsid w:val="00E23A29"/>
    <w:rsid w:val="00E249E0"/>
    <w:rsid w:val="00E24E9E"/>
    <w:rsid w:val="00E254F6"/>
    <w:rsid w:val="00E26250"/>
    <w:rsid w:val="00E26788"/>
    <w:rsid w:val="00E269C1"/>
    <w:rsid w:val="00E27C15"/>
    <w:rsid w:val="00E31ED9"/>
    <w:rsid w:val="00E327E7"/>
    <w:rsid w:val="00E33CEA"/>
    <w:rsid w:val="00E41A41"/>
    <w:rsid w:val="00E443F6"/>
    <w:rsid w:val="00E45F5C"/>
    <w:rsid w:val="00E47A70"/>
    <w:rsid w:val="00E5357A"/>
    <w:rsid w:val="00E54D4D"/>
    <w:rsid w:val="00E54D99"/>
    <w:rsid w:val="00E55FA8"/>
    <w:rsid w:val="00E55FE7"/>
    <w:rsid w:val="00E56420"/>
    <w:rsid w:val="00E57462"/>
    <w:rsid w:val="00E57617"/>
    <w:rsid w:val="00E62316"/>
    <w:rsid w:val="00E6272B"/>
    <w:rsid w:val="00E6340B"/>
    <w:rsid w:val="00E65E69"/>
    <w:rsid w:val="00E6636A"/>
    <w:rsid w:val="00E6661E"/>
    <w:rsid w:val="00E67157"/>
    <w:rsid w:val="00E674D2"/>
    <w:rsid w:val="00E67D10"/>
    <w:rsid w:val="00E75714"/>
    <w:rsid w:val="00E76E1C"/>
    <w:rsid w:val="00E8450E"/>
    <w:rsid w:val="00E850BB"/>
    <w:rsid w:val="00E85DB0"/>
    <w:rsid w:val="00E9004D"/>
    <w:rsid w:val="00E91540"/>
    <w:rsid w:val="00E915FB"/>
    <w:rsid w:val="00E92BB3"/>
    <w:rsid w:val="00E9313F"/>
    <w:rsid w:val="00E95341"/>
    <w:rsid w:val="00EA64DB"/>
    <w:rsid w:val="00EB0EBF"/>
    <w:rsid w:val="00EB2E7D"/>
    <w:rsid w:val="00EC0295"/>
    <w:rsid w:val="00EC1E4D"/>
    <w:rsid w:val="00EC3947"/>
    <w:rsid w:val="00EC6ECC"/>
    <w:rsid w:val="00EC7C32"/>
    <w:rsid w:val="00EC7D0E"/>
    <w:rsid w:val="00ED28CA"/>
    <w:rsid w:val="00ED4866"/>
    <w:rsid w:val="00ED5678"/>
    <w:rsid w:val="00ED6CBC"/>
    <w:rsid w:val="00EE0DC9"/>
    <w:rsid w:val="00EE225A"/>
    <w:rsid w:val="00EE2A52"/>
    <w:rsid w:val="00EE578B"/>
    <w:rsid w:val="00EE68BA"/>
    <w:rsid w:val="00EE69C9"/>
    <w:rsid w:val="00EF1239"/>
    <w:rsid w:val="00EF28DB"/>
    <w:rsid w:val="00EF2BA1"/>
    <w:rsid w:val="00EF31D3"/>
    <w:rsid w:val="00F03975"/>
    <w:rsid w:val="00F04CD3"/>
    <w:rsid w:val="00F067E0"/>
    <w:rsid w:val="00F0706F"/>
    <w:rsid w:val="00F07DF7"/>
    <w:rsid w:val="00F12F04"/>
    <w:rsid w:val="00F1487B"/>
    <w:rsid w:val="00F15552"/>
    <w:rsid w:val="00F15F3F"/>
    <w:rsid w:val="00F17AFA"/>
    <w:rsid w:val="00F219FD"/>
    <w:rsid w:val="00F2282C"/>
    <w:rsid w:val="00F243B9"/>
    <w:rsid w:val="00F27A9F"/>
    <w:rsid w:val="00F323A3"/>
    <w:rsid w:val="00F33B21"/>
    <w:rsid w:val="00F33C2C"/>
    <w:rsid w:val="00F377F3"/>
    <w:rsid w:val="00F37EEC"/>
    <w:rsid w:val="00F426F6"/>
    <w:rsid w:val="00F43075"/>
    <w:rsid w:val="00F43C66"/>
    <w:rsid w:val="00F46221"/>
    <w:rsid w:val="00F50502"/>
    <w:rsid w:val="00F730FE"/>
    <w:rsid w:val="00F76E02"/>
    <w:rsid w:val="00F801D9"/>
    <w:rsid w:val="00F84DB4"/>
    <w:rsid w:val="00F8709C"/>
    <w:rsid w:val="00F8760A"/>
    <w:rsid w:val="00F921A2"/>
    <w:rsid w:val="00F93D70"/>
    <w:rsid w:val="00F94E50"/>
    <w:rsid w:val="00F96257"/>
    <w:rsid w:val="00F97B15"/>
    <w:rsid w:val="00FA0865"/>
    <w:rsid w:val="00FA0F00"/>
    <w:rsid w:val="00FA35F5"/>
    <w:rsid w:val="00FA3846"/>
    <w:rsid w:val="00FA4A3D"/>
    <w:rsid w:val="00FA4F63"/>
    <w:rsid w:val="00FA724C"/>
    <w:rsid w:val="00FB135E"/>
    <w:rsid w:val="00FB2FC4"/>
    <w:rsid w:val="00FB3148"/>
    <w:rsid w:val="00FB3BC9"/>
    <w:rsid w:val="00FB4B4A"/>
    <w:rsid w:val="00FB5EF5"/>
    <w:rsid w:val="00FB6CAE"/>
    <w:rsid w:val="00FC0162"/>
    <w:rsid w:val="00FC09A4"/>
    <w:rsid w:val="00FC1B60"/>
    <w:rsid w:val="00FC3CB9"/>
    <w:rsid w:val="00FC4F32"/>
    <w:rsid w:val="00FC58A6"/>
    <w:rsid w:val="00FC7EB0"/>
    <w:rsid w:val="00FD0208"/>
    <w:rsid w:val="00FD0365"/>
    <w:rsid w:val="00FD0B5B"/>
    <w:rsid w:val="00FD1B9F"/>
    <w:rsid w:val="00FD2522"/>
    <w:rsid w:val="00FD30EB"/>
    <w:rsid w:val="00FD4493"/>
    <w:rsid w:val="00FD45BC"/>
    <w:rsid w:val="00FD5120"/>
    <w:rsid w:val="00FD532F"/>
    <w:rsid w:val="00FD7985"/>
    <w:rsid w:val="00FD7A1C"/>
    <w:rsid w:val="00FE06DA"/>
    <w:rsid w:val="00FE1872"/>
    <w:rsid w:val="00FE1DCB"/>
    <w:rsid w:val="00FF32BA"/>
    <w:rsid w:val="00FF32E5"/>
    <w:rsid w:val="00FF4047"/>
    <w:rsid w:val="00FF64C7"/>
    <w:rsid w:val="00FF6F4D"/>
    <w:rsid w:val="00FF78E6"/>
    <w:rsid w:val="00FF7FD3"/>
    <w:rsid w:val="018C7C95"/>
    <w:rsid w:val="01C50C6E"/>
    <w:rsid w:val="01D34503"/>
    <w:rsid w:val="0215665A"/>
    <w:rsid w:val="02D11A1A"/>
    <w:rsid w:val="044F155B"/>
    <w:rsid w:val="05972BA5"/>
    <w:rsid w:val="069912B0"/>
    <w:rsid w:val="07037679"/>
    <w:rsid w:val="087F7881"/>
    <w:rsid w:val="090C5F3B"/>
    <w:rsid w:val="09896C9C"/>
    <w:rsid w:val="09A472EE"/>
    <w:rsid w:val="0AA85E11"/>
    <w:rsid w:val="0AA97251"/>
    <w:rsid w:val="0B097A31"/>
    <w:rsid w:val="0BD33CA6"/>
    <w:rsid w:val="0C22385E"/>
    <w:rsid w:val="0C2516A7"/>
    <w:rsid w:val="0C2E1C32"/>
    <w:rsid w:val="0C5429F1"/>
    <w:rsid w:val="0D3F7383"/>
    <w:rsid w:val="0D455A28"/>
    <w:rsid w:val="0DB40989"/>
    <w:rsid w:val="0DB939AE"/>
    <w:rsid w:val="0DE55B27"/>
    <w:rsid w:val="0E4419C2"/>
    <w:rsid w:val="0E5C7EA7"/>
    <w:rsid w:val="0EFD06A9"/>
    <w:rsid w:val="0F506637"/>
    <w:rsid w:val="0FD37AC4"/>
    <w:rsid w:val="117C01E3"/>
    <w:rsid w:val="11FE6CDD"/>
    <w:rsid w:val="16890469"/>
    <w:rsid w:val="173003CC"/>
    <w:rsid w:val="189651B1"/>
    <w:rsid w:val="18A84653"/>
    <w:rsid w:val="19933A16"/>
    <w:rsid w:val="19B35570"/>
    <w:rsid w:val="1A7F12D6"/>
    <w:rsid w:val="1B057E8D"/>
    <w:rsid w:val="1B6060A1"/>
    <w:rsid w:val="1C426101"/>
    <w:rsid w:val="1CA5702A"/>
    <w:rsid w:val="1CFA664D"/>
    <w:rsid w:val="1D3842C6"/>
    <w:rsid w:val="1DAF21BC"/>
    <w:rsid w:val="1E9659B3"/>
    <w:rsid w:val="1FCB2672"/>
    <w:rsid w:val="20153518"/>
    <w:rsid w:val="20820A47"/>
    <w:rsid w:val="20B04435"/>
    <w:rsid w:val="226C6BFB"/>
    <w:rsid w:val="22ED6430"/>
    <w:rsid w:val="23537D6C"/>
    <w:rsid w:val="23E70F73"/>
    <w:rsid w:val="24414EE9"/>
    <w:rsid w:val="25ED6280"/>
    <w:rsid w:val="26593F5B"/>
    <w:rsid w:val="266D759C"/>
    <w:rsid w:val="26873ECF"/>
    <w:rsid w:val="273B1DF3"/>
    <w:rsid w:val="27767089"/>
    <w:rsid w:val="289D7422"/>
    <w:rsid w:val="29532387"/>
    <w:rsid w:val="29932575"/>
    <w:rsid w:val="29C0510D"/>
    <w:rsid w:val="2A7C263A"/>
    <w:rsid w:val="2C103E9E"/>
    <w:rsid w:val="2D8C19AF"/>
    <w:rsid w:val="2DA35AD1"/>
    <w:rsid w:val="2E964373"/>
    <w:rsid w:val="321E244A"/>
    <w:rsid w:val="34846EA4"/>
    <w:rsid w:val="34874DEA"/>
    <w:rsid w:val="34C47D75"/>
    <w:rsid w:val="35D73E70"/>
    <w:rsid w:val="36D23631"/>
    <w:rsid w:val="36F00488"/>
    <w:rsid w:val="37274640"/>
    <w:rsid w:val="3BE134B3"/>
    <w:rsid w:val="3D0C066D"/>
    <w:rsid w:val="3F0202F7"/>
    <w:rsid w:val="40C90157"/>
    <w:rsid w:val="40DB2061"/>
    <w:rsid w:val="410A35EF"/>
    <w:rsid w:val="41280243"/>
    <w:rsid w:val="41A53864"/>
    <w:rsid w:val="41A777A2"/>
    <w:rsid w:val="41E54612"/>
    <w:rsid w:val="41F83BB0"/>
    <w:rsid w:val="42CF2B62"/>
    <w:rsid w:val="42D77239"/>
    <w:rsid w:val="437B196D"/>
    <w:rsid w:val="44F02022"/>
    <w:rsid w:val="459A1F16"/>
    <w:rsid w:val="47025D8A"/>
    <w:rsid w:val="4764152B"/>
    <w:rsid w:val="47B1353E"/>
    <w:rsid w:val="480037BE"/>
    <w:rsid w:val="48053113"/>
    <w:rsid w:val="481C7B33"/>
    <w:rsid w:val="48AB2B47"/>
    <w:rsid w:val="48B06CAB"/>
    <w:rsid w:val="48E072E4"/>
    <w:rsid w:val="49DD716A"/>
    <w:rsid w:val="4A462D66"/>
    <w:rsid w:val="4ADF3F15"/>
    <w:rsid w:val="4B2E275B"/>
    <w:rsid w:val="4B76100D"/>
    <w:rsid w:val="4B8F7333"/>
    <w:rsid w:val="4CBE1DFE"/>
    <w:rsid w:val="4E5F6299"/>
    <w:rsid w:val="4ED1210F"/>
    <w:rsid w:val="50414A24"/>
    <w:rsid w:val="504601DC"/>
    <w:rsid w:val="507B653F"/>
    <w:rsid w:val="513E3FA5"/>
    <w:rsid w:val="52577105"/>
    <w:rsid w:val="5347005D"/>
    <w:rsid w:val="5452230D"/>
    <w:rsid w:val="546D38C7"/>
    <w:rsid w:val="54B603D2"/>
    <w:rsid w:val="54F6531B"/>
    <w:rsid w:val="56137B46"/>
    <w:rsid w:val="56C77337"/>
    <w:rsid w:val="570F4DBF"/>
    <w:rsid w:val="578E40D8"/>
    <w:rsid w:val="59A815C0"/>
    <w:rsid w:val="59BD1239"/>
    <w:rsid w:val="5A1F7A46"/>
    <w:rsid w:val="5C5F60C2"/>
    <w:rsid w:val="5C6F5AFA"/>
    <w:rsid w:val="5CCF2977"/>
    <w:rsid w:val="5CE0228D"/>
    <w:rsid w:val="5D135D93"/>
    <w:rsid w:val="5D7C348F"/>
    <w:rsid w:val="5E3E0745"/>
    <w:rsid w:val="5ED8589E"/>
    <w:rsid w:val="5F192EB5"/>
    <w:rsid w:val="5FE60627"/>
    <w:rsid w:val="6035669C"/>
    <w:rsid w:val="606203C6"/>
    <w:rsid w:val="609E5B10"/>
    <w:rsid w:val="62435B2A"/>
    <w:rsid w:val="62604A76"/>
    <w:rsid w:val="63161003"/>
    <w:rsid w:val="63633A90"/>
    <w:rsid w:val="63D612FA"/>
    <w:rsid w:val="65210097"/>
    <w:rsid w:val="654D658C"/>
    <w:rsid w:val="657D5E1E"/>
    <w:rsid w:val="660C0000"/>
    <w:rsid w:val="6678011C"/>
    <w:rsid w:val="672D6EC8"/>
    <w:rsid w:val="67406C3A"/>
    <w:rsid w:val="67532E4F"/>
    <w:rsid w:val="67600A4A"/>
    <w:rsid w:val="676B4067"/>
    <w:rsid w:val="67717E44"/>
    <w:rsid w:val="6786768B"/>
    <w:rsid w:val="68753630"/>
    <w:rsid w:val="69046158"/>
    <w:rsid w:val="693E3CEF"/>
    <w:rsid w:val="69552431"/>
    <w:rsid w:val="6A533F9C"/>
    <w:rsid w:val="6B2C06F3"/>
    <w:rsid w:val="6C0F4AFD"/>
    <w:rsid w:val="6CAB2C64"/>
    <w:rsid w:val="6CBF5046"/>
    <w:rsid w:val="6CE65937"/>
    <w:rsid w:val="6D1962FE"/>
    <w:rsid w:val="6D5158C7"/>
    <w:rsid w:val="6D726599"/>
    <w:rsid w:val="6E062C9F"/>
    <w:rsid w:val="6E4C1A4B"/>
    <w:rsid w:val="6F5D3AA6"/>
    <w:rsid w:val="6FE202E4"/>
    <w:rsid w:val="70031A39"/>
    <w:rsid w:val="706F5F82"/>
    <w:rsid w:val="70E16CD9"/>
    <w:rsid w:val="713313C2"/>
    <w:rsid w:val="718A6063"/>
    <w:rsid w:val="73E3171A"/>
    <w:rsid w:val="740F736C"/>
    <w:rsid w:val="75B1053C"/>
    <w:rsid w:val="761D497E"/>
    <w:rsid w:val="766E435B"/>
    <w:rsid w:val="788B101E"/>
    <w:rsid w:val="7C277878"/>
    <w:rsid w:val="7C4B413F"/>
    <w:rsid w:val="7C662591"/>
    <w:rsid w:val="7DB939D1"/>
    <w:rsid w:val="7E8D3753"/>
    <w:rsid w:val="7F053CE9"/>
    <w:rsid w:val="7F642D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9"/>
    <w:autoRedefine/>
    <w:qFormat/>
    <w:uiPriority w:val="99"/>
    <w:pPr>
      <w:tabs>
        <w:tab w:val="center" w:pos="4153"/>
        <w:tab w:val="right" w:pos="8306"/>
      </w:tabs>
      <w:snapToGrid w:val="0"/>
      <w:jc w:val="left"/>
    </w:pPr>
    <w:rPr>
      <w:sz w:val="18"/>
      <w:szCs w:val="18"/>
    </w:rPr>
  </w:style>
  <w:style w:type="paragraph" w:styleId="3">
    <w:name w:val="annotation text"/>
    <w:basedOn w:val="1"/>
    <w:link w:val="24"/>
    <w:autoRedefine/>
    <w:unhideWhenUsed/>
    <w:qFormat/>
    <w:uiPriority w:val="99"/>
    <w:pPr>
      <w:jc w:val="left"/>
    </w:pPr>
  </w:style>
  <w:style w:type="paragraph" w:styleId="4">
    <w:name w:val="Body Text Indent"/>
    <w:basedOn w:val="1"/>
    <w:autoRedefine/>
    <w:qFormat/>
    <w:uiPriority w:val="0"/>
    <w:pPr>
      <w:spacing w:line="480" w:lineRule="auto"/>
      <w:ind w:firstLine="480" w:firstLineChars="200"/>
    </w:pPr>
    <w:rPr>
      <w:sz w:val="24"/>
    </w:rPr>
  </w:style>
  <w:style w:type="paragraph" w:styleId="5">
    <w:name w:val="Balloon Text"/>
    <w:basedOn w:val="1"/>
    <w:link w:val="20"/>
    <w:autoRedefine/>
    <w:unhideWhenUsed/>
    <w:qFormat/>
    <w:uiPriority w:val="99"/>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2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9">
    <w:name w:val="annotation subject"/>
    <w:basedOn w:val="3"/>
    <w:next w:val="3"/>
    <w:link w:val="25"/>
    <w:autoRedefine/>
    <w:unhideWhenUsed/>
    <w:qFormat/>
    <w:uiPriority w:val="99"/>
    <w:rPr>
      <w:b/>
      <w:bCs/>
    </w:rPr>
  </w:style>
  <w:style w:type="table" w:styleId="11">
    <w:name w:val="Table Grid"/>
    <w:basedOn w:val="10"/>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autoRedefine/>
    <w:qFormat/>
    <w:uiPriority w:val="22"/>
    <w:rPr>
      <w:b/>
      <w:bCs/>
    </w:rPr>
  </w:style>
  <w:style w:type="character" w:styleId="14">
    <w:name w:val="page number"/>
    <w:basedOn w:val="12"/>
    <w:autoRedefine/>
    <w:qFormat/>
    <w:uiPriority w:val="0"/>
  </w:style>
  <w:style w:type="character" w:styleId="15">
    <w:name w:val="Emphasis"/>
    <w:autoRedefine/>
    <w:qFormat/>
    <w:uiPriority w:val="20"/>
    <w:rPr>
      <w:i/>
      <w:iCs/>
    </w:rPr>
  </w:style>
  <w:style w:type="character" w:styleId="16">
    <w:name w:val="Hyperlink"/>
    <w:autoRedefine/>
    <w:unhideWhenUsed/>
    <w:qFormat/>
    <w:uiPriority w:val="99"/>
    <w:rPr>
      <w:color w:val="136EC2"/>
      <w:u w:val="single"/>
    </w:rPr>
  </w:style>
  <w:style w:type="character" w:styleId="17">
    <w:name w:val="annotation reference"/>
    <w:autoRedefine/>
    <w:unhideWhenUsed/>
    <w:qFormat/>
    <w:uiPriority w:val="99"/>
    <w:rPr>
      <w:sz w:val="21"/>
      <w:szCs w:val="21"/>
    </w:rPr>
  </w:style>
  <w:style w:type="paragraph" w:customStyle="1" w:styleId="18">
    <w:name w:val="p0"/>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9">
    <w:name w:val="页脚 字符"/>
    <w:link w:val="2"/>
    <w:autoRedefine/>
    <w:qFormat/>
    <w:uiPriority w:val="99"/>
    <w:rPr>
      <w:kern w:val="2"/>
      <w:sz w:val="18"/>
      <w:szCs w:val="18"/>
    </w:rPr>
  </w:style>
  <w:style w:type="character" w:customStyle="1" w:styleId="20">
    <w:name w:val="批注框文本 字符"/>
    <w:link w:val="5"/>
    <w:autoRedefine/>
    <w:semiHidden/>
    <w:qFormat/>
    <w:uiPriority w:val="99"/>
    <w:rPr>
      <w:kern w:val="2"/>
      <w:sz w:val="18"/>
      <w:szCs w:val="18"/>
    </w:rPr>
  </w:style>
  <w:style w:type="character" w:customStyle="1" w:styleId="21">
    <w:name w:val="HTML 预设格式 字符"/>
    <w:link w:val="7"/>
    <w:autoRedefine/>
    <w:qFormat/>
    <w:uiPriority w:val="99"/>
    <w:rPr>
      <w:rFonts w:ascii="宋体" w:hAnsi="宋体" w:cs="宋体"/>
      <w:sz w:val="24"/>
      <w:szCs w:val="24"/>
    </w:rPr>
  </w:style>
  <w:style w:type="character" w:customStyle="1" w:styleId="22">
    <w:name w:val="不明显强调1"/>
    <w:autoRedefine/>
    <w:qFormat/>
    <w:uiPriority w:val="19"/>
    <w:rPr>
      <w:i/>
      <w:iCs/>
      <w:color w:val="808080"/>
    </w:rPr>
  </w:style>
  <w:style w:type="paragraph" w:customStyle="1" w:styleId="23">
    <w:name w:val="列出段落1"/>
    <w:basedOn w:val="1"/>
    <w:autoRedefine/>
    <w:qFormat/>
    <w:uiPriority w:val="34"/>
    <w:pPr>
      <w:ind w:firstLine="420" w:firstLineChars="200"/>
    </w:pPr>
  </w:style>
  <w:style w:type="character" w:customStyle="1" w:styleId="24">
    <w:name w:val="批注文字 字符"/>
    <w:link w:val="3"/>
    <w:autoRedefine/>
    <w:semiHidden/>
    <w:qFormat/>
    <w:uiPriority w:val="99"/>
    <w:rPr>
      <w:kern w:val="2"/>
      <w:sz w:val="21"/>
      <w:szCs w:val="24"/>
    </w:rPr>
  </w:style>
  <w:style w:type="character" w:customStyle="1" w:styleId="25">
    <w:name w:val="批注主题 字符"/>
    <w:link w:val="9"/>
    <w:autoRedefine/>
    <w:semiHidden/>
    <w:qFormat/>
    <w:uiPriority w:val="99"/>
    <w:rPr>
      <w:b/>
      <w:bCs/>
      <w:kern w:val="2"/>
      <w:sz w:val="21"/>
      <w:szCs w:val="24"/>
    </w:rPr>
  </w:style>
  <w:style w:type="character" w:customStyle="1" w:styleId="26">
    <w:name w:val="street-address"/>
    <w:basedOn w:val="12"/>
    <w:autoRedefine/>
    <w:qFormat/>
    <w:uiPriority w:val="0"/>
  </w:style>
  <w:style w:type="character" w:customStyle="1" w:styleId="27">
    <w:name w:val="font141"/>
    <w:basedOn w:val="12"/>
    <w:autoRedefine/>
    <w:qFormat/>
    <w:uiPriority w:val="0"/>
    <w:rPr>
      <w:rFonts w:hint="eastAsia" w:ascii="微软雅黑" w:hAnsi="微软雅黑" w:eastAsia="微软雅黑" w:cs="微软雅黑"/>
      <w:b/>
      <w:bCs/>
      <w:color w:val="000000"/>
      <w:sz w:val="18"/>
      <w:szCs w:val="18"/>
      <w:u w:val="none"/>
    </w:rPr>
  </w:style>
  <w:style w:type="character" w:customStyle="1" w:styleId="28">
    <w:name w:val="font21"/>
    <w:basedOn w:val="12"/>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1CB8A9-1B8A-4E80-AA81-A7374B02EC69}">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3344</Words>
  <Characters>3383</Characters>
  <Lines>47</Lines>
  <Paragraphs>13</Paragraphs>
  <TotalTime>0</TotalTime>
  <ScaleCrop>false</ScaleCrop>
  <LinksUpToDate>false</LinksUpToDate>
  <CharactersWithSpaces>3518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2023-06-14T07:25:00Z</dcterms:created>
  <dc:creator>yangzh</dc:creator>
  <cp:lastModifiedBy>维谷</cp:lastModifiedBy>
  <cp:lastPrinted>2023-03-07T03:27:00Z</cp:lastPrinted>
  <dcterms:modified xsi:type="dcterms:W3CDTF">2025-04-30T14:58:39Z</dcterms:modified>
  <dc:title>汽车零部件储运合同</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1D7DF6B9798C432B806984F6F333E4B4_13</vt:lpwstr>
  </property>
  <property fmtid="{D5CDD505-2E9C-101B-9397-08002B2CF9AE}" pid="4" name="KSOTemplateDocerSaveRecord">
    <vt:lpwstr>eyJoZGlkIjoiNzRmNGI1ZGQ5NjJhZGJhMGVkY2M4OTljY2Q2YzIzMWIiLCJ1c2VySWQiOiIzODA0MDMyMDIifQ==</vt:lpwstr>
  </property>
</Properties>
</file>